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FB337" w14:textId="77777777" w:rsidR="000906A9" w:rsidRPr="000906A9" w:rsidRDefault="000906A9" w:rsidP="000906A9">
      <w:pPr>
        <w:keepNext/>
        <w:keepLines/>
        <w:suppressAutoHyphens w:val="0"/>
        <w:spacing w:before="240" w:line="259" w:lineRule="auto"/>
        <w:outlineLvl w:val="0"/>
        <w:rPr>
          <w:rFonts w:asciiTheme="majorHAnsi" w:eastAsiaTheme="majorEastAsia" w:hAnsiTheme="majorHAnsi" w:cstheme="majorBidi"/>
          <w:color w:val="2E74B5" w:themeColor="accent1" w:themeShade="BF"/>
          <w:spacing w:val="0"/>
          <w:sz w:val="32"/>
          <w:szCs w:val="32"/>
        </w:rPr>
      </w:pPr>
      <w:r w:rsidRPr="000906A9">
        <w:rPr>
          <w:rFonts w:asciiTheme="majorHAnsi" w:eastAsiaTheme="majorEastAsia" w:hAnsiTheme="majorHAnsi" w:cstheme="majorBidi"/>
          <w:color w:val="2E74B5" w:themeColor="accent1" w:themeShade="BF"/>
          <w:spacing w:val="0"/>
          <w:sz w:val="32"/>
          <w:szCs w:val="32"/>
        </w:rPr>
        <w:t>Proposed Revisions to Title 5, Division 6, California Community Colleges</w:t>
      </w:r>
    </w:p>
    <w:p w14:paraId="696B24F6" w14:textId="77777777" w:rsidR="000906A9" w:rsidRPr="000906A9" w:rsidRDefault="000906A9" w:rsidP="000906A9">
      <w:pPr>
        <w:suppressAutoHyphens w:val="0"/>
        <w:spacing w:after="120" w:line="259" w:lineRule="auto"/>
        <w:jc w:val="center"/>
        <w:rPr>
          <w:rFonts w:asciiTheme="minorHAnsi" w:hAnsiTheme="minorHAnsi"/>
          <w:color w:val="auto"/>
          <w:spacing w:val="0"/>
          <w:szCs w:val="22"/>
        </w:rPr>
      </w:pPr>
      <w:r w:rsidRPr="000906A9">
        <w:rPr>
          <w:rFonts w:asciiTheme="minorHAnsi" w:hAnsiTheme="minorHAnsi"/>
          <w:color w:val="auto"/>
          <w:spacing w:val="0"/>
          <w:szCs w:val="22"/>
        </w:rPr>
        <w:t>(This document contains underline and strikethrough text that may require adjustments to screen reader settings.)</w:t>
      </w:r>
    </w:p>
    <w:p w14:paraId="4E75E55B" w14:textId="75220D42" w:rsidR="000906A9" w:rsidRPr="000906A9" w:rsidRDefault="000906A9" w:rsidP="000906A9">
      <w:pPr>
        <w:keepNext/>
        <w:keepLines/>
        <w:suppressAutoHyphens w:val="0"/>
        <w:spacing w:before="40" w:line="259" w:lineRule="auto"/>
        <w:outlineLvl w:val="1"/>
        <w:rPr>
          <w:rFonts w:asciiTheme="minorHAnsi" w:eastAsiaTheme="majorEastAsia" w:hAnsiTheme="minorHAnsi" w:cstheme="minorHAnsi"/>
          <w:color w:val="2E74B5" w:themeColor="accent1" w:themeShade="BF"/>
          <w:spacing w:val="0"/>
          <w:sz w:val="26"/>
          <w:szCs w:val="26"/>
        </w:rPr>
      </w:pPr>
      <w:r w:rsidRPr="000906A9">
        <w:rPr>
          <w:rFonts w:asciiTheme="minorHAnsi" w:eastAsiaTheme="majorEastAsia" w:hAnsiTheme="minorHAnsi" w:cstheme="minorHAnsi"/>
          <w:color w:val="2E74B5" w:themeColor="accent1" w:themeShade="BF"/>
          <w:spacing w:val="0"/>
          <w:sz w:val="26"/>
          <w:szCs w:val="26"/>
        </w:rPr>
        <w:t xml:space="preserve">Chapter </w:t>
      </w:r>
      <w:r>
        <w:rPr>
          <w:rFonts w:asciiTheme="minorHAnsi" w:eastAsiaTheme="majorEastAsia" w:hAnsiTheme="minorHAnsi" w:cstheme="minorHAnsi"/>
          <w:color w:val="2E74B5" w:themeColor="accent1" w:themeShade="BF"/>
          <w:spacing w:val="0"/>
          <w:sz w:val="26"/>
          <w:szCs w:val="26"/>
        </w:rPr>
        <w:t>9</w:t>
      </w:r>
      <w:r w:rsidRPr="000906A9">
        <w:rPr>
          <w:rFonts w:asciiTheme="minorHAnsi" w:eastAsiaTheme="majorEastAsia" w:hAnsiTheme="minorHAnsi" w:cstheme="minorHAnsi"/>
          <w:color w:val="2E74B5" w:themeColor="accent1" w:themeShade="BF"/>
          <w:spacing w:val="0"/>
          <w:sz w:val="26"/>
          <w:szCs w:val="26"/>
        </w:rPr>
        <w:t xml:space="preserve">. </w:t>
      </w:r>
      <w:r>
        <w:rPr>
          <w:rFonts w:asciiTheme="minorHAnsi" w:eastAsiaTheme="majorEastAsia" w:hAnsiTheme="minorHAnsi" w:cstheme="minorHAnsi"/>
          <w:color w:val="2E74B5" w:themeColor="accent1" w:themeShade="BF"/>
          <w:spacing w:val="0"/>
          <w:sz w:val="26"/>
          <w:szCs w:val="26"/>
        </w:rPr>
        <w:t>Fiscal Support</w:t>
      </w:r>
    </w:p>
    <w:p w14:paraId="1BECB4CB" w14:textId="1FC9E222" w:rsidR="000906A9" w:rsidRDefault="000906A9" w:rsidP="000906A9">
      <w:pPr>
        <w:keepNext/>
        <w:keepLines/>
        <w:suppressAutoHyphens w:val="0"/>
        <w:spacing w:before="40" w:after="120" w:line="259" w:lineRule="auto"/>
        <w:ind w:firstLine="288"/>
        <w:outlineLvl w:val="2"/>
        <w:rPr>
          <w:rFonts w:asciiTheme="minorHAnsi" w:eastAsiaTheme="majorEastAsia" w:hAnsiTheme="minorHAnsi" w:cstheme="minorHAnsi"/>
          <w:color w:val="1F4D78" w:themeColor="accent1" w:themeShade="7F"/>
          <w:spacing w:val="0"/>
          <w:sz w:val="24"/>
        </w:rPr>
      </w:pPr>
      <w:r w:rsidRPr="000906A9">
        <w:rPr>
          <w:rFonts w:asciiTheme="minorHAnsi" w:eastAsiaTheme="majorEastAsia" w:hAnsiTheme="minorHAnsi" w:cstheme="minorHAnsi"/>
          <w:color w:val="1F4D78" w:themeColor="accent1" w:themeShade="7F"/>
          <w:spacing w:val="0"/>
          <w:sz w:val="24"/>
        </w:rPr>
        <w:t xml:space="preserve">Subchapter </w:t>
      </w:r>
      <w:r>
        <w:rPr>
          <w:rFonts w:asciiTheme="minorHAnsi" w:eastAsiaTheme="majorEastAsia" w:hAnsiTheme="minorHAnsi" w:cstheme="minorHAnsi"/>
          <w:color w:val="1F4D78" w:themeColor="accent1" w:themeShade="7F"/>
          <w:spacing w:val="0"/>
          <w:sz w:val="24"/>
        </w:rPr>
        <w:t>2</w:t>
      </w:r>
      <w:r w:rsidRPr="000906A9">
        <w:rPr>
          <w:rFonts w:asciiTheme="minorHAnsi" w:eastAsiaTheme="majorEastAsia" w:hAnsiTheme="minorHAnsi" w:cstheme="minorHAnsi"/>
          <w:color w:val="1F4D78" w:themeColor="accent1" w:themeShade="7F"/>
          <w:spacing w:val="0"/>
          <w:sz w:val="24"/>
        </w:rPr>
        <w:t xml:space="preserve">. </w:t>
      </w:r>
      <w:r>
        <w:rPr>
          <w:rFonts w:asciiTheme="minorHAnsi" w:eastAsiaTheme="majorEastAsia" w:hAnsiTheme="minorHAnsi" w:cstheme="minorHAnsi"/>
          <w:color w:val="1F4D78" w:themeColor="accent1" w:themeShade="7F"/>
          <w:spacing w:val="0"/>
          <w:sz w:val="24"/>
        </w:rPr>
        <w:t>Limitations on State Aid</w:t>
      </w:r>
    </w:p>
    <w:p w14:paraId="486A6FE9" w14:textId="5D965139" w:rsidR="000906A9" w:rsidRDefault="000906A9" w:rsidP="000906A9">
      <w:pPr>
        <w:keepNext/>
        <w:keepLines/>
        <w:suppressAutoHyphens w:val="0"/>
        <w:spacing w:before="40" w:after="120" w:line="259" w:lineRule="auto"/>
        <w:ind w:firstLine="288"/>
        <w:outlineLvl w:val="2"/>
        <w:rPr>
          <w:rFonts w:asciiTheme="minorHAnsi" w:eastAsiaTheme="majorEastAsia" w:hAnsiTheme="minorHAnsi" w:cstheme="minorHAnsi"/>
          <w:color w:val="1F4D78" w:themeColor="accent1" w:themeShade="7F"/>
          <w:spacing w:val="0"/>
          <w:sz w:val="24"/>
        </w:rPr>
      </w:pPr>
      <w:r>
        <w:rPr>
          <w:rFonts w:asciiTheme="minorHAnsi" w:eastAsiaTheme="majorEastAsia" w:hAnsiTheme="minorHAnsi" w:cstheme="minorHAnsi"/>
          <w:color w:val="1F4D78" w:themeColor="accent1" w:themeShade="7F"/>
          <w:spacing w:val="0"/>
          <w:sz w:val="24"/>
        </w:rPr>
        <w:tab/>
        <w:t>Article 5. Other Limitations</w:t>
      </w:r>
    </w:p>
    <w:p w14:paraId="5BFE7727" w14:textId="557EB582" w:rsidR="00431D69" w:rsidRDefault="00431D69" w:rsidP="00431D69">
      <w:pPr>
        <w:spacing w:after="120"/>
        <w:rPr>
          <w:strike/>
        </w:rPr>
      </w:pPr>
      <w:r>
        <w:t xml:space="preserve">Section 58160. </w:t>
      </w:r>
      <w:r w:rsidR="0087743F">
        <w:rPr>
          <w:u w:val="single"/>
        </w:rPr>
        <w:t xml:space="preserve">State Apportionment for </w:t>
      </w:r>
      <w:r w:rsidRPr="0087743F">
        <w:rPr>
          <w:u w:val="single"/>
        </w:rPr>
        <w:t>Noncredit Course</w:t>
      </w:r>
      <w:r w:rsidR="0087743F" w:rsidRPr="0087743F">
        <w:rPr>
          <w:u w:val="single"/>
        </w:rPr>
        <w:t xml:space="preserve">s, </w:t>
      </w:r>
      <w:proofErr w:type="spellStart"/>
      <w:r w:rsidR="005B5B46">
        <w:rPr>
          <w:u w:val="single"/>
        </w:rPr>
        <w:t>NonCredit</w:t>
      </w:r>
      <w:proofErr w:type="spellEnd"/>
      <w:r w:rsidR="005B5B46">
        <w:rPr>
          <w:u w:val="single"/>
        </w:rPr>
        <w:t xml:space="preserve"> </w:t>
      </w:r>
      <w:r w:rsidR="0087743F" w:rsidRPr="0087743F">
        <w:rPr>
          <w:u w:val="single"/>
        </w:rPr>
        <w:t>Classes</w:t>
      </w:r>
      <w:r w:rsidR="00827FD4">
        <w:rPr>
          <w:u w:val="single"/>
        </w:rPr>
        <w:t>,</w:t>
      </w:r>
      <w:r w:rsidR="0087743F" w:rsidRPr="0087743F">
        <w:rPr>
          <w:u w:val="single"/>
        </w:rPr>
        <w:t xml:space="preserve"> and Support Services</w:t>
      </w:r>
      <w:r>
        <w:t xml:space="preserve"> </w:t>
      </w:r>
      <w:r w:rsidR="0087743F" w:rsidRPr="0087743F">
        <w:rPr>
          <w:strike/>
        </w:rPr>
        <w:t xml:space="preserve">Noncredit Course </w:t>
      </w:r>
      <w:r w:rsidRPr="0087743F">
        <w:rPr>
          <w:strike/>
        </w:rPr>
        <w:t>Funding</w:t>
      </w:r>
    </w:p>
    <w:p w14:paraId="33555EAB" w14:textId="0A0C497C" w:rsidR="00483146" w:rsidRPr="00483146" w:rsidRDefault="00431D69" w:rsidP="00483146">
      <w:pPr>
        <w:spacing w:after="120"/>
        <w:rPr>
          <w:u w:val="single"/>
        </w:rPr>
      </w:pPr>
      <w:r>
        <w:t>(</w:t>
      </w:r>
      <w:r w:rsidR="00164BFE">
        <w:t>a</w:t>
      </w:r>
      <w:r>
        <w:t>)</w:t>
      </w:r>
      <w:r w:rsidR="003F5681">
        <w:t xml:space="preserve"> </w:t>
      </w:r>
      <w:r w:rsidR="00787C99" w:rsidRPr="7C1AD178">
        <w:rPr>
          <w:strike/>
        </w:rPr>
        <w:t>In order to be eli</w:t>
      </w:r>
      <w:r w:rsidR="00313630" w:rsidRPr="7C1AD178">
        <w:rPr>
          <w:strike/>
        </w:rPr>
        <w:t>gible to be claimed for state apportionment, a non</w:t>
      </w:r>
      <w:r w:rsidR="005776FF" w:rsidRPr="7C1AD178">
        <w:rPr>
          <w:strike/>
        </w:rPr>
        <w:t>-credit course must be approved pursuant to sections 55002</w:t>
      </w:r>
      <w:r w:rsidR="006D3068" w:rsidRPr="7C1AD178">
        <w:rPr>
          <w:strike/>
        </w:rPr>
        <w:t xml:space="preserve"> and 55150 and fall into one of the following statutory </w:t>
      </w:r>
      <w:proofErr w:type="spellStart"/>
      <w:r w:rsidR="006D3068" w:rsidRPr="7C1AD178">
        <w:rPr>
          <w:strike/>
        </w:rPr>
        <w:t>categ</w:t>
      </w:r>
      <w:r w:rsidR="00C01056" w:rsidRPr="7C1AD178">
        <w:rPr>
          <w:strike/>
        </w:rPr>
        <w:t>gories</w:t>
      </w:r>
      <w:r w:rsidR="00483146" w:rsidRPr="7C1AD178">
        <w:rPr>
          <w:u w:val="single"/>
        </w:rPr>
        <w:t>The</w:t>
      </w:r>
      <w:proofErr w:type="spellEnd"/>
      <w:r w:rsidR="00483146" w:rsidRPr="7C1AD178">
        <w:rPr>
          <w:u w:val="single"/>
        </w:rPr>
        <w:t xml:space="preserve"> following is an exclusive list of noncredit courses</w:t>
      </w:r>
      <w:r w:rsidR="0071061E" w:rsidRPr="7C1AD178">
        <w:rPr>
          <w:u w:val="single"/>
        </w:rPr>
        <w:t>, noncredit classes</w:t>
      </w:r>
      <w:r w:rsidR="00904F59" w:rsidRPr="7C1AD178">
        <w:rPr>
          <w:u w:val="single"/>
        </w:rPr>
        <w:t>, and support services</w:t>
      </w:r>
      <w:r w:rsidR="00483146" w:rsidRPr="7C1AD178">
        <w:rPr>
          <w:u w:val="single"/>
        </w:rPr>
        <w:t xml:space="preserve"> that are eligible for </w:t>
      </w:r>
      <w:r w:rsidR="003D60D5" w:rsidRPr="7C1AD178">
        <w:rPr>
          <w:u w:val="single"/>
        </w:rPr>
        <w:t xml:space="preserve">state apportionment </w:t>
      </w:r>
      <w:r w:rsidR="00483146" w:rsidRPr="7C1AD178">
        <w:rPr>
          <w:u w:val="single"/>
        </w:rPr>
        <w:t>funding:</w:t>
      </w:r>
    </w:p>
    <w:p w14:paraId="6D1D9278" w14:textId="7A5BCA53" w:rsidR="00483146" w:rsidRPr="000712DA" w:rsidRDefault="00483146" w:rsidP="00483146">
      <w:pPr>
        <w:spacing w:after="120"/>
      </w:pPr>
      <w:r>
        <w:t>(</w:t>
      </w:r>
      <w:commentRangeStart w:id="0"/>
      <w:commentRangeStart w:id="1"/>
      <w:r>
        <w:t>1)</w:t>
      </w:r>
      <w:r w:rsidRPr="7C1AD178">
        <w:rPr>
          <w:u w:val="single"/>
        </w:rPr>
        <w:t xml:space="preserve"> Parenting, including parent cooperative preschools, classes in child growth and development and parent-child relationships.</w:t>
      </w:r>
      <w:r w:rsidR="000712DA" w:rsidRPr="7C1AD178">
        <w:rPr>
          <w:u w:val="single"/>
        </w:rPr>
        <w:t xml:space="preserve"> </w:t>
      </w:r>
      <w:r w:rsidR="000712DA" w:rsidRPr="7C1AD178">
        <w:rPr>
          <w:strike/>
          <w:u w:val="single"/>
        </w:rPr>
        <w:t>elementary and secondary basic skills courses and other courses such as remedial academic courses in reading, mathematics, and language arts;</w:t>
      </w:r>
      <w:commentRangeEnd w:id="0"/>
      <w:r>
        <w:rPr>
          <w:rStyle w:val="CommentReference"/>
        </w:rPr>
        <w:commentReference w:id="0"/>
      </w:r>
      <w:commentRangeEnd w:id="1"/>
      <w:r w:rsidR="0036355D">
        <w:rPr>
          <w:rStyle w:val="CommentReference"/>
        </w:rPr>
        <w:commentReference w:id="1"/>
      </w:r>
    </w:p>
    <w:p w14:paraId="22890952" w14:textId="4F274852" w:rsidR="00483146" w:rsidRPr="00C27F91" w:rsidRDefault="00483146" w:rsidP="78FB07FB">
      <w:pPr>
        <w:spacing w:after="120"/>
        <w:rPr>
          <w:strike/>
          <w:u w:val="single"/>
        </w:rPr>
      </w:pPr>
      <w:r>
        <w:t>(2)</w:t>
      </w:r>
      <w:r w:rsidRPr="7C1AD178">
        <w:rPr>
          <w:u w:val="single"/>
        </w:rPr>
        <w:t xml:space="preserve"> Elementary and secondary </w:t>
      </w:r>
      <w:r w:rsidR="00FC0F0E" w:rsidRPr="7C1AD178">
        <w:rPr>
          <w:u w:val="single"/>
        </w:rPr>
        <w:t xml:space="preserve">foundational </w:t>
      </w:r>
      <w:r w:rsidRPr="7C1AD178">
        <w:rPr>
          <w:u w:val="single"/>
        </w:rPr>
        <w:t xml:space="preserve">skills and other courses and classes such as </w:t>
      </w:r>
      <w:r w:rsidR="00645DBF" w:rsidRPr="7C1AD178">
        <w:rPr>
          <w:u w:val="single"/>
        </w:rPr>
        <w:t xml:space="preserve">pretransfer-level </w:t>
      </w:r>
      <w:r w:rsidRPr="7C1AD178">
        <w:rPr>
          <w:u w:val="single"/>
        </w:rPr>
        <w:t>academic courses or classes in reading, mathematics, and language arts.</w:t>
      </w:r>
      <w:r w:rsidR="00C27F91" w:rsidRPr="7C1AD178">
        <w:rPr>
          <w:u w:val="single"/>
        </w:rPr>
        <w:t xml:space="preserve"> </w:t>
      </w:r>
      <w:r w:rsidR="00C27F91" w:rsidRPr="7C1AD178">
        <w:rPr>
          <w:strike/>
          <w:u w:val="single"/>
        </w:rPr>
        <w:t xml:space="preserve">courses in English as a second language, including vocational English as a second </w:t>
      </w:r>
      <w:proofErr w:type="gramStart"/>
      <w:r w:rsidR="00C27F91" w:rsidRPr="7C1AD178">
        <w:rPr>
          <w:strike/>
          <w:u w:val="single"/>
        </w:rPr>
        <w:t>Language;</w:t>
      </w:r>
      <w:proofErr w:type="gramEnd"/>
    </w:p>
    <w:p w14:paraId="7E374ED9" w14:textId="7BAC44ED" w:rsidR="00483146" w:rsidRPr="00AE5882" w:rsidRDefault="00483146" w:rsidP="78FB07FB">
      <w:pPr>
        <w:spacing w:after="120"/>
        <w:rPr>
          <w:strike/>
          <w:u w:val="single"/>
        </w:rPr>
      </w:pPr>
      <w:r>
        <w:t>(3)</w:t>
      </w:r>
      <w:r w:rsidRPr="7C1AD178">
        <w:rPr>
          <w:u w:val="single"/>
        </w:rPr>
        <w:t xml:space="preserve"> English as a second language.</w:t>
      </w:r>
      <w:r w:rsidR="00AE5882" w:rsidRPr="7C1AD178">
        <w:rPr>
          <w:u w:val="single"/>
        </w:rPr>
        <w:t xml:space="preserve"> </w:t>
      </w:r>
      <w:r w:rsidR="00AE5882" w:rsidRPr="7C1AD178">
        <w:rPr>
          <w:strike/>
          <w:u w:val="single"/>
        </w:rPr>
        <w:t xml:space="preserve">short-term vocational courses and programs with high employment </w:t>
      </w:r>
      <w:proofErr w:type="gramStart"/>
      <w:r w:rsidR="00AE5882" w:rsidRPr="7C1AD178">
        <w:rPr>
          <w:strike/>
          <w:u w:val="single"/>
        </w:rPr>
        <w:t>potential;</w:t>
      </w:r>
      <w:proofErr w:type="gramEnd"/>
    </w:p>
    <w:p w14:paraId="2AD8E6A6" w14:textId="70FD12CE" w:rsidR="00483146" w:rsidRPr="009A0E12" w:rsidRDefault="00483146" w:rsidP="78FB07FB">
      <w:pPr>
        <w:spacing w:after="120"/>
        <w:rPr>
          <w:strike/>
          <w:u w:val="single"/>
        </w:rPr>
      </w:pPr>
      <w:r>
        <w:t>(4)</w:t>
      </w:r>
      <w:r w:rsidRPr="78FB07FB">
        <w:rPr>
          <w:u w:val="single"/>
        </w:rPr>
        <w:t xml:space="preserve"> Classes and courses for immigrants eligible for educational services in citizenship, English as a second language, and workforce preparation classes in the </w:t>
      </w:r>
      <w:r w:rsidR="00AB4116" w:rsidRPr="78FB07FB">
        <w:rPr>
          <w:u w:val="single"/>
        </w:rPr>
        <w:t>foundational</w:t>
      </w:r>
      <w:r w:rsidRPr="78FB07FB">
        <w:rPr>
          <w:u w:val="single"/>
        </w:rPr>
        <w:t xml:space="preserve"> skills of speaking, listening, reading, writing, mathematics, </w:t>
      </w:r>
      <w:del w:id="2" w:author="Lowe, Aisha" w:date="2023-02-16T12:43:00Z">
        <w:r w:rsidRPr="78FB07FB" w:rsidDel="00483146">
          <w:rPr>
            <w:u w:val="single"/>
          </w:rPr>
          <w:delText>decisionmaking</w:delText>
        </w:r>
      </w:del>
      <w:ins w:id="3" w:author="Lowe, Aisha" w:date="2023-02-16T12:43:00Z">
        <w:r w:rsidR="004D5691" w:rsidRPr="78FB07FB">
          <w:rPr>
            <w:u w:val="single"/>
          </w:rPr>
          <w:t>decision making</w:t>
        </w:r>
      </w:ins>
      <w:r w:rsidRPr="78FB07FB">
        <w:rPr>
          <w:u w:val="single"/>
        </w:rPr>
        <w:t xml:space="preserve"> and </w:t>
      </w:r>
      <w:del w:id="4" w:author="Lowe, Aisha" w:date="2023-02-16T12:43:00Z">
        <w:r w:rsidRPr="78FB07FB" w:rsidDel="00483146">
          <w:rPr>
            <w:u w:val="single"/>
          </w:rPr>
          <w:delText>problem solving</w:delText>
        </w:r>
      </w:del>
      <w:ins w:id="5" w:author="Lowe, Aisha" w:date="2023-02-16T12:43:00Z">
        <w:r w:rsidR="004D5691" w:rsidRPr="78FB07FB">
          <w:rPr>
            <w:u w:val="single"/>
          </w:rPr>
          <w:t>problem-solving</w:t>
        </w:r>
      </w:ins>
      <w:r w:rsidRPr="78FB07FB">
        <w:rPr>
          <w:u w:val="single"/>
        </w:rPr>
        <w:t xml:space="preserve"> skills, and other classes required for preparation to participate in job-specific technical training.</w:t>
      </w:r>
      <w:r w:rsidR="009A0E12">
        <w:t xml:space="preserve"> </w:t>
      </w:r>
      <w:r w:rsidR="009A0E12" w:rsidRPr="78FB07FB">
        <w:rPr>
          <w:strike/>
          <w:u w:val="single"/>
        </w:rPr>
        <w:t xml:space="preserve">workforce preparation courses in the basic skills of speaking, listening, reading, writing, mathematics, </w:t>
      </w:r>
      <w:proofErr w:type="spellStart"/>
      <w:r w:rsidR="009A0E12" w:rsidRPr="78FB07FB">
        <w:rPr>
          <w:strike/>
          <w:u w:val="single"/>
        </w:rPr>
        <w:t>decisionmaking</w:t>
      </w:r>
      <w:proofErr w:type="spellEnd"/>
      <w:r w:rsidR="009A0E12" w:rsidRPr="78FB07FB">
        <w:rPr>
          <w:strike/>
          <w:u w:val="single"/>
        </w:rPr>
        <w:t xml:space="preserve">, problem solving skills, and other courses required for preparation to participate in job-specific technical </w:t>
      </w:r>
      <w:proofErr w:type="gramStart"/>
      <w:r w:rsidR="009A0E12" w:rsidRPr="78FB07FB">
        <w:rPr>
          <w:strike/>
          <w:u w:val="single"/>
        </w:rPr>
        <w:t>training;</w:t>
      </w:r>
      <w:proofErr w:type="gramEnd"/>
    </w:p>
    <w:p w14:paraId="5E15460B" w14:textId="08F5694C" w:rsidR="00483146" w:rsidRPr="009A0E12" w:rsidRDefault="00483146" w:rsidP="78FB07FB">
      <w:pPr>
        <w:spacing w:after="120"/>
        <w:rPr>
          <w:strike/>
          <w:u w:val="single"/>
        </w:rPr>
      </w:pPr>
      <w:r>
        <w:t>(5)</w:t>
      </w:r>
      <w:r w:rsidRPr="7C1AD178">
        <w:rPr>
          <w:u w:val="single"/>
        </w:rPr>
        <w:t xml:space="preserve"> Education programs for persons with substantial disabilities.</w:t>
      </w:r>
      <w:r w:rsidR="009A0E12" w:rsidRPr="7C1AD178">
        <w:rPr>
          <w:u w:val="single"/>
        </w:rPr>
        <w:t xml:space="preserve"> </w:t>
      </w:r>
      <w:r w:rsidR="009A0E12" w:rsidRPr="7C1AD178">
        <w:rPr>
          <w:strike/>
          <w:u w:val="single"/>
        </w:rPr>
        <w:t xml:space="preserve">courses in citizenship for </w:t>
      </w:r>
      <w:proofErr w:type="gramStart"/>
      <w:r w:rsidR="009A0E12" w:rsidRPr="7C1AD178">
        <w:rPr>
          <w:strike/>
          <w:u w:val="single"/>
        </w:rPr>
        <w:t>immigrants;</w:t>
      </w:r>
      <w:proofErr w:type="gramEnd"/>
    </w:p>
    <w:p w14:paraId="712D08BB" w14:textId="22921768" w:rsidR="00483146" w:rsidRPr="00221D94" w:rsidRDefault="00483146" w:rsidP="00483146">
      <w:pPr>
        <w:spacing w:after="120"/>
      </w:pPr>
      <w:r w:rsidRPr="00AE5882">
        <w:t>(6)</w:t>
      </w:r>
      <w:r w:rsidRPr="00483146">
        <w:rPr>
          <w:u w:val="single"/>
        </w:rPr>
        <w:t xml:space="preserve"> Short-term vocational programs with high employment potential.</w:t>
      </w:r>
      <w:r w:rsidR="00221D94">
        <w:rPr>
          <w:u w:val="single"/>
        </w:rPr>
        <w:t xml:space="preserve"> </w:t>
      </w:r>
      <w:r w:rsidR="00221D94" w:rsidRPr="00034DD3">
        <w:rPr>
          <w:strike/>
          <w:u w:val="single"/>
        </w:rPr>
        <w:t xml:space="preserve">parenting, including parent cooperative preschools, courses in child growth and development and parent-child </w:t>
      </w:r>
      <w:proofErr w:type="gramStart"/>
      <w:r w:rsidR="00221D94" w:rsidRPr="00034DD3">
        <w:rPr>
          <w:strike/>
          <w:u w:val="single"/>
        </w:rPr>
        <w:t>relationships;</w:t>
      </w:r>
      <w:proofErr w:type="gramEnd"/>
    </w:p>
    <w:p w14:paraId="67B4EDFC" w14:textId="3344C9D4" w:rsidR="00483146" w:rsidRPr="00221D94" w:rsidRDefault="00483146" w:rsidP="00483146">
      <w:pPr>
        <w:spacing w:after="120"/>
      </w:pPr>
      <w:r>
        <w:t>(7)</w:t>
      </w:r>
      <w:r w:rsidRPr="7C1AD178">
        <w:rPr>
          <w:u w:val="single"/>
        </w:rPr>
        <w:t xml:space="preserve"> Education programs for older adults.</w:t>
      </w:r>
      <w:r w:rsidR="00221D94" w:rsidRPr="7C1AD178">
        <w:rPr>
          <w:u w:val="single"/>
        </w:rPr>
        <w:t xml:space="preserve"> </w:t>
      </w:r>
      <w:r w:rsidR="00260EB1" w:rsidRPr="7C1AD178">
        <w:rPr>
          <w:strike/>
          <w:u w:val="single"/>
        </w:rPr>
        <w:t xml:space="preserve">courses and </w:t>
      </w:r>
      <w:r w:rsidR="005125DF" w:rsidRPr="7C1AD178">
        <w:rPr>
          <w:strike/>
          <w:u w:val="single"/>
        </w:rPr>
        <w:t xml:space="preserve">programs for persons with substantial </w:t>
      </w:r>
      <w:proofErr w:type="gramStart"/>
      <w:r w:rsidR="005125DF" w:rsidRPr="7C1AD178">
        <w:rPr>
          <w:strike/>
          <w:u w:val="single"/>
        </w:rPr>
        <w:t>disabilities</w:t>
      </w:r>
      <w:r w:rsidR="00260EB1" w:rsidRPr="7C1AD178">
        <w:rPr>
          <w:strike/>
          <w:u w:val="single"/>
        </w:rPr>
        <w:t>;</w:t>
      </w:r>
      <w:proofErr w:type="gramEnd"/>
    </w:p>
    <w:p w14:paraId="231AC6B9" w14:textId="46A7BA47" w:rsidR="00483146" w:rsidRPr="00483146" w:rsidRDefault="00483146" w:rsidP="00483146">
      <w:pPr>
        <w:spacing w:after="120"/>
        <w:rPr>
          <w:u w:val="single"/>
        </w:rPr>
      </w:pPr>
      <w:r w:rsidRPr="00AE5882">
        <w:t>(8)</w:t>
      </w:r>
      <w:r w:rsidRPr="00483146">
        <w:rPr>
          <w:u w:val="single"/>
        </w:rPr>
        <w:t xml:space="preserve"> Education programs for home economics.</w:t>
      </w:r>
      <w:r w:rsidR="00310653">
        <w:rPr>
          <w:u w:val="single"/>
        </w:rPr>
        <w:t xml:space="preserve"> </w:t>
      </w:r>
      <w:r w:rsidR="00310653" w:rsidRPr="00034DD3">
        <w:rPr>
          <w:strike/>
          <w:u w:val="single"/>
        </w:rPr>
        <w:t xml:space="preserve">courses and programs for older </w:t>
      </w:r>
      <w:proofErr w:type="gramStart"/>
      <w:r w:rsidR="00310653" w:rsidRPr="00034DD3">
        <w:rPr>
          <w:strike/>
          <w:u w:val="single"/>
        </w:rPr>
        <w:t>adults;</w:t>
      </w:r>
      <w:proofErr w:type="gramEnd"/>
    </w:p>
    <w:p w14:paraId="55466971" w14:textId="48EAA1EA" w:rsidR="00483146" w:rsidRPr="00483146" w:rsidRDefault="00483146" w:rsidP="00483146">
      <w:pPr>
        <w:spacing w:after="120"/>
        <w:rPr>
          <w:u w:val="single"/>
        </w:rPr>
      </w:pPr>
      <w:r w:rsidRPr="00AE5882">
        <w:t>(9)</w:t>
      </w:r>
      <w:r w:rsidRPr="00483146">
        <w:rPr>
          <w:u w:val="single"/>
        </w:rPr>
        <w:t xml:space="preserve"> Health and safety education.</w:t>
      </w:r>
      <w:r w:rsidR="00310653">
        <w:rPr>
          <w:u w:val="single"/>
        </w:rPr>
        <w:t xml:space="preserve"> </w:t>
      </w:r>
      <w:r w:rsidR="00310653" w:rsidRPr="00034DD3">
        <w:rPr>
          <w:strike/>
          <w:u w:val="single"/>
        </w:rPr>
        <w:t>courses and programs in home economics; and</w:t>
      </w:r>
    </w:p>
    <w:p w14:paraId="7A01C269" w14:textId="03D971F4" w:rsidR="00414CF5" w:rsidRDefault="00483146" w:rsidP="004F698E">
      <w:pPr>
        <w:spacing w:after="120"/>
        <w:rPr>
          <w:u w:val="single"/>
        </w:rPr>
      </w:pPr>
      <w:commentRangeStart w:id="6"/>
      <w:r w:rsidRPr="0036355D">
        <w:rPr>
          <w:highlight w:val="yellow"/>
          <w:rPrChange w:id="7" w:author="Lowe, Aisha" w:date="2023-02-27T19:26:00Z">
            <w:rPr/>
          </w:rPrChange>
        </w:rPr>
        <w:t>(10)</w:t>
      </w:r>
      <w:r w:rsidRPr="0036355D">
        <w:rPr>
          <w:highlight w:val="yellow"/>
          <w:u w:val="single"/>
          <w:rPrChange w:id="8" w:author="Lowe, Aisha" w:date="2023-02-27T19:26:00Z">
            <w:rPr>
              <w:u w:val="single"/>
            </w:rPr>
          </w:rPrChange>
        </w:rPr>
        <w:t xml:space="preserve"> Supervised tutoring for </w:t>
      </w:r>
      <w:r w:rsidR="005A1083" w:rsidRPr="0036355D">
        <w:rPr>
          <w:highlight w:val="yellow"/>
          <w:u w:val="single"/>
          <w:rPrChange w:id="9" w:author="Lowe, Aisha" w:date="2023-02-27T19:26:00Z">
            <w:rPr>
              <w:u w:val="single"/>
            </w:rPr>
          </w:rPrChange>
        </w:rPr>
        <w:t xml:space="preserve">foundational </w:t>
      </w:r>
      <w:r w:rsidRPr="0036355D">
        <w:rPr>
          <w:highlight w:val="yellow"/>
          <w:u w:val="single"/>
          <w:rPrChange w:id="10" w:author="Lowe, Aisha" w:date="2023-02-27T19:26:00Z">
            <w:rPr>
              <w:u w:val="single"/>
            </w:rPr>
          </w:rPrChange>
        </w:rPr>
        <w:t>skills and for degree-applicable and transfer-level courses</w:t>
      </w:r>
      <w:r w:rsidR="003D60D5" w:rsidRPr="0036355D">
        <w:rPr>
          <w:highlight w:val="yellow"/>
          <w:u w:val="single"/>
          <w:rPrChange w:id="11" w:author="Lowe, Aisha" w:date="2023-02-27T19:26:00Z">
            <w:rPr>
              <w:u w:val="single"/>
            </w:rPr>
          </w:rPrChange>
        </w:rPr>
        <w:t>.</w:t>
      </w:r>
      <w:r w:rsidR="003911D3" w:rsidRPr="0036355D">
        <w:rPr>
          <w:highlight w:val="yellow"/>
          <w:u w:val="single"/>
          <w:rPrChange w:id="12" w:author="Lowe, Aisha" w:date="2023-02-27T19:26:00Z">
            <w:rPr>
              <w:u w:val="single"/>
            </w:rPr>
          </w:rPrChange>
        </w:rPr>
        <w:t xml:space="preserve"> </w:t>
      </w:r>
      <w:r w:rsidR="003D60D5" w:rsidRPr="0036355D">
        <w:rPr>
          <w:highlight w:val="yellow"/>
          <w:u w:val="single"/>
          <w:rPrChange w:id="13" w:author="Lowe, Aisha" w:date="2023-02-27T19:26:00Z">
            <w:rPr>
              <w:u w:val="single"/>
            </w:rPr>
          </w:rPrChange>
        </w:rPr>
        <w:t xml:space="preserve">District </w:t>
      </w:r>
      <w:r w:rsidR="005C3A33" w:rsidRPr="0036355D">
        <w:rPr>
          <w:highlight w:val="yellow"/>
          <w:u w:val="single"/>
          <w:rPrChange w:id="14" w:author="Lowe, Aisha" w:date="2023-02-27T19:26:00Z">
            <w:rPr>
              <w:u w:val="single"/>
            </w:rPr>
          </w:rPrChange>
        </w:rPr>
        <w:t>resources</w:t>
      </w:r>
      <w:r w:rsidR="003D60D5" w:rsidRPr="0036355D">
        <w:rPr>
          <w:highlight w:val="yellow"/>
          <w:u w:val="single"/>
          <w:rPrChange w:id="15" w:author="Lowe, Aisha" w:date="2023-02-27T19:26:00Z">
            <w:rPr>
              <w:u w:val="single"/>
            </w:rPr>
          </w:rPrChange>
        </w:rPr>
        <w:t xml:space="preserve"> </w:t>
      </w:r>
      <w:r w:rsidR="003911D3" w:rsidRPr="0036355D">
        <w:rPr>
          <w:highlight w:val="yellow"/>
          <w:u w:val="single"/>
          <w:rPrChange w:id="16" w:author="Lowe, Aisha" w:date="2023-02-27T19:26:00Z">
            <w:rPr>
              <w:u w:val="single"/>
            </w:rPr>
          </w:rPrChange>
        </w:rPr>
        <w:t>for supervised tutoring</w:t>
      </w:r>
      <w:r w:rsidR="00A57312" w:rsidRPr="0036355D">
        <w:rPr>
          <w:highlight w:val="yellow"/>
          <w:u w:val="single"/>
          <w:rPrChange w:id="17" w:author="Lowe, Aisha" w:date="2023-02-27T19:26:00Z">
            <w:rPr>
              <w:u w:val="single"/>
            </w:rPr>
          </w:rPrChange>
        </w:rPr>
        <w:t>, including allocations of state apportionment funding,</w:t>
      </w:r>
      <w:r w:rsidR="003911D3" w:rsidRPr="0036355D">
        <w:rPr>
          <w:highlight w:val="yellow"/>
          <w:u w:val="single"/>
          <w:rPrChange w:id="18" w:author="Lowe, Aisha" w:date="2023-02-27T19:26:00Z">
            <w:rPr>
              <w:u w:val="single"/>
            </w:rPr>
          </w:rPrChange>
        </w:rPr>
        <w:t xml:space="preserve"> </w:t>
      </w:r>
      <w:r w:rsidR="003D60D5" w:rsidRPr="0036355D">
        <w:rPr>
          <w:highlight w:val="yellow"/>
          <w:u w:val="single"/>
          <w:rPrChange w:id="19" w:author="Lowe, Aisha" w:date="2023-02-27T19:26:00Z">
            <w:rPr>
              <w:u w:val="single"/>
            </w:rPr>
          </w:rPrChange>
        </w:rPr>
        <w:t xml:space="preserve">must give </w:t>
      </w:r>
      <w:proofErr w:type="gramStart"/>
      <w:r w:rsidR="003D60D5" w:rsidRPr="0036355D">
        <w:rPr>
          <w:highlight w:val="yellow"/>
          <w:u w:val="single"/>
          <w:rPrChange w:id="20" w:author="Lowe, Aisha" w:date="2023-02-27T19:26:00Z">
            <w:rPr>
              <w:u w:val="single"/>
            </w:rPr>
          </w:rPrChange>
        </w:rPr>
        <w:t>first priority</w:t>
      </w:r>
      <w:proofErr w:type="gramEnd"/>
      <w:r w:rsidR="003D60D5" w:rsidRPr="0036355D">
        <w:rPr>
          <w:highlight w:val="yellow"/>
          <w:u w:val="single"/>
          <w:rPrChange w:id="21" w:author="Lowe, Aisha" w:date="2023-02-27T19:26:00Z">
            <w:rPr>
              <w:u w:val="single"/>
            </w:rPr>
          </w:rPrChange>
        </w:rPr>
        <w:t xml:space="preserve"> to </w:t>
      </w:r>
      <w:r w:rsidR="003911D3" w:rsidRPr="0036355D">
        <w:rPr>
          <w:highlight w:val="yellow"/>
          <w:u w:val="single"/>
          <w:rPrChange w:id="22" w:author="Lowe, Aisha" w:date="2023-02-27T19:26:00Z">
            <w:rPr>
              <w:u w:val="single"/>
            </w:rPr>
          </w:rPrChange>
        </w:rPr>
        <w:t xml:space="preserve">maximizing the probability that a student will enter and </w:t>
      </w:r>
      <w:r w:rsidR="003911D3" w:rsidRPr="0036355D">
        <w:rPr>
          <w:highlight w:val="yellow"/>
          <w:u w:val="single"/>
          <w:rPrChange w:id="23" w:author="Lowe, Aisha" w:date="2023-02-27T19:26:00Z">
            <w:rPr>
              <w:u w:val="single"/>
            </w:rPr>
          </w:rPrChange>
        </w:rPr>
        <w:lastRenderedPageBreak/>
        <w:t xml:space="preserve">complete coursework in English </w:t>
      </w:r>
      <w:r w:rsidR="00AE4D43" w:rsidRPr="0036355D">
        <w:rPr>
          <w:highlight w:val="yellow"/>
          <w:u w:val="single"/>
          <w:rPrChange w:id="24" w:author="Lowe, Aisha" w:date="2023-02-27T19:26:00Z">
            <w:rPr>
              <w:u w:val="single"/>
            </w:rPr>
          </w:rPrChange>
        </w:rPr>
        <w:t>and</w:t>
      </w:r>
      <w:r w:rsidR="003911D3" w:rsidRPr="0036355D">
        <w:rPr>
          <w:highlight w:val="yellow"/>
          <w:u w:val="single"/>
          <w:rPrChange w:id="25" w:author="Lowe, Aisha" w:date="2023-02-27T19:26:00Z">
            <w:rPr>
              <w:u w:val="single"/>
            </w:rPr>
          </w:rPrChange>
        </w:rPr>
        <w:t xml:space="preserve"> mathematics within a one-year timeframe of their initial attempt in </w:t>
      </w:r>
      <w:r w:rsidR="00AE4D43" w:rsidRPr="0036355D">
        <w:rPr>
          <w:highlight w:val="yellow"/>
          <w:u w:val="single"/>
          <w:rPrChange w:id="26" w:author="Lowe, Aisha" w:date="2023-02-27T19:26:00Z">
            <w:rPr>
              <w:u w:val="single"/>
            </w:rPr>
          </w:rPrChange>
        </w:rPr>
        <w:t>each</w:t>
      </w:r>
      <w:r w:rsidR="003911D3" w:rsidRPr="0036355D">
        <w:rPr>
          <w:highlight w:val="yellow"/>
          <w:u w:val="single"/>
          <w:rPrChange w:id="27" w:author="Lowe, Aisha" w:date="2023-02-27T19:26:00Z">
            <w:rPr>
              <w:u w:val="single"/>
            </w:rPr>
          </w:rPrChange>
        </w:rPr>
        <w:t xml:space="preserve"> discipline that satisfies a requirement of the student’s intended certificate, or associate degree, or a requirement for transfer within the student’s intended major.</w:t>
      </w:r>
      <w:r w:rsidR="004F698E" w:rsidRPr="7C1AD178">
        <w:rPr>
          <w:u w:val="single"/>
        </w:rPr>
        <w:t xml:space="preserve"> </w:t>
      </w:r>
      <w:commentRangeEnd w:id="6"/>
      <w:r w:rsidR="0036355D">
        <w:rPr>
          <w:rStyle w:val="CommentReference"/>
        </w:rPr>
        <w:commentReference w:id="6"/>
      </w:r>
    </w:p>
    <w:p w14:paraId="61A0274E" w14:textId="0C2F874E" w:rsidR="003D60D5" w:rsidRDefault="004F698E" w:rsidP="00483146">
      <w:pPr>
        <w:spacing w:after="120"/>
        <w:rPr>
          <w:strike/>
          <w:u w:val="single"/>
        </w:rPr>
      </w:pPr>
      <w:commentRangeStart w:id="28"/>
      <w:r w:rsidRPr="00A110B1">
        <w:rPr>
          <w:u w:val="single"/>
        </w:rPr>
        <w:t xml:space="preserve">The district shall not claim state apportionment for </w:t>
      </w:r>
      <w:r>
        <w:rPr>
          <w:u w:val="single"/>
        </w:rPr>
        <w:t xml:space="preserve">supervised </w:t>
      </w:r>
      <w:r w:rsidRPr="00A110B1">
        <w:rPr>
          <w:u w:val="single"/>
        </w:rPr>
        <w:t xml:space="preserve">tutoring services </w:t>
      </w:r>
      <w:r>
        <w:rPr>
          <w:u w:val="single"/>
        </w:rPr>
        <w:t>that</w:t>
      </w:r>
      <w:r w:rsidRPr="00A110B1">
        <w:rPr>
          <w:u w:val="single"/>
        </w:rPr>
        <w:t xml:space="preserve"> is being paid from state categorical funds.</w:t>
      </w:r>
      <w:r w:rsidR="00310653">
        <w:rPr>
          <w:u w:val="single"/>
        </w:rPr>
        <w:t xml:space="preserve"> </w:t>
      </w:r>
      <w:commentRangeEnd w:id="28"/>
      <w:r w:rsidR="0005799A">
        <w:rPr>
          <w:rStyle w:val="CommentReference"/>
        </w:rPr>
        <w:commentReference w:id="28"/>
      </w:r>
      <w:r w:rsidR="00310653" w:rsidRPr="00034DD3">
        <w:rPr>
          <w:strike/>
          <w:u w:val="single"/>
        </w:rPr>
        <w:t>courses in health and safety education.</w:t>
      </w:r>
    </w:p>
    <w:p w14:paraId="0FF481C0" w14:textId="6746E7BA" w:rsidR="00431D69" w:rsidRPr="00F01E3C" w:rsidRDefault="00431D69" w:rsidP="00431D69">
      <w:pPr>
        <w:spacing w:after="120"/>
        <w:rPr>
          <w:strike/>
          <w:rPrChange w:id="29" w:author="Lynch, Kathy" w:date="2023-02-14T13:39:00Z">
            <w:rPr/>
          </w:rPrChange>
        </w:rPr>
      </w:pPr>
      <w:r w:rsidRPr="7C1AD178">
        <w:rPr>
          <w:strike/>
          <w:rPrChange w:id="30" w:author="Lynch, Kathy" w:date="2023-02-14T13:39:00Z">
            <w:rPr/>
          </w:rPrChange>
        </w:rPr>
        <w:t>(b) The provisions of sections 58050, 58051, 58051.5, 58130 and related provisions of this chapter also apply in determining whether a non-credit course is eligible for funding.</w:t>
      </w:r>
    </w:p>
    <w:p w14:paraId="32225CE5" w14:textId="77777777" w:rsidR="00431D69" w:rsidRPr="00FE25B0" w:rsidRDefault="38060E8C" w:rsidP="00431D69">
      <w:pPr>
        <w:spacing w:after="120"/>
      </w:pPr>
      <w:r w:rsidRPr="00FE25B0">
        <w:t>(c) In order to be eligible for enhanced funding pursuant to Education Code sections 84750.5 and 84760.5, a career development or college preparation noncredit course must be part of a program or sequence of courses chaptered in the chancellor's curriculum inventory system pursuant to section 55151.</w:t>
      </w:r>
    </w:p>
    <w:p w14:paraId="6B52953B" w14:textId="77777777" w:rsidR="00431D69" w:rsidRPr="00FE25B0" w:rsidRDefault="38060E8C" w:rsidP="00431D69">
      <w:pPr>
        <w:spacing w:after="120"/>
        <w:rPr>
          <w:rPrChange w:id="31" w:author="Lowe, Aisha" w:date="2023-02-27T19:23:00Z">
            <w:rPr>
              <w:strike/>
            </w:rPr>
          </w:rPrChange>
        </w:rPr>
      </w:pPr>
      <w:r w:rsidRPr="00FE25B0">
        <w:t>(d) Courses of the type described in section 55151 may not be claimed for enhanced funding if they are not part of a program or sequence of courses which is chaptered by the Chancellor pursuant to that section, but such courses may continue to be offered and be claimed for basic non-credit funding, provided that each individual course has been chaptered by the Chancellor pursuant to section 55150 and falls into one of the categories described in subdivision (a).</w:t>
      </w:r>
    </w:p>
    <w:p w14:paraId="3E1FABA3" w14:textId="67A56E80" w:rsidR="007701F3" w:rsidRDefault="00431D69" w:rsidP="00431D69">
      <w:pPr>
        <w:spacing w:after="120"/>
      </w:pPr>
      <w:r>
        <w:t>N</w:t>
      </w:r>
      <w:r w:rsidR="00D62A03">
        <w:t>ote</w:t>
      </w:r>
      <w:r>
        <w:t xml:space="preserve">: Authority cited: Sections 66700, 70901, </w:t>
      </w:r>
      <w:r w:rsidRPr="00A9670B">
        <w:rPr>
          <w:strike/>
        </w:rPr>
        <w:t>78401</w:t>
      </w:r>
      <w:r>
        <w:t xml:space="preserve"> and </w:t>
      </w:r>
      <w:r w:rsidR="00A9670B" w:rsidRPr="00A9670B">
        <w:rPr>
          <w:u w:val="single"/>
        </w:rPr>
        <w:t>84757</w:t>
      </w:r>
      <w:r w:rsidR="00A9670B">
        <w:t xml:space="preserve"> </w:t>
      </w:r>
      <w:r w:rsidRPr="00A9670B">
        <w:rPr>
          <w:strike/>
        </w:rPr>
        <w:t>84760.5</w:t>
      </w:r>
      <w:r>
        <w:t xml:space="preserve">, Education Code. </w:t>
      </w:r>
      <w:r w:rsidRPr="008D3154">
        <w:rPr>
          <w:strike/>
        </w:rPr>
        <w:t>Reference: Sections 70901, 84500, 84750.5, 84757 and 84760.5, Education Code</w:t>
      </w:r>
      <w:r>
        <w:t>.</w:t>
      </w:r>
    </w:p>
    <w:p w14:paraId="6E02BF54" w14:textId="3ED2A0BD" w:rsidR="000906A9" w:rsidRPr="00904F59" w:rsidRDefault="000906A9" w:rsidP="00EC37FD">
      <w:pPr>
        <w:spacing w:after="120"/>
      </w:pPr>
      <w:commentRangeStart w:id="32"/>
      <w:r>
        <w:t>Section 58168.</w:t>
      </w:r>
      <w:r w:rsidR="00D62A03">
        <w:t xml:space="preserve"> </w:t>
      </w:r>
      <w:r w:rsidR="00C83FA4" w:rsidRPr="7C1AD178">
        <w:rPr>
          <w:u w:val="single"/>
        </w:rPr>
        <w:t>Criteria</w:t>
      </w:r>
      <w:r w:rsidR="009637F9" w:rsidRPr="7C1AD178">
        <w:rPr>
          <w:u w:val="single"/>
        </w:rPr>
        <w:t xml:space="preserve"> for Supervised</w:t>
      </w:r>
      <w:r w:rsidR="009637F9">
        <w:t xml:space="preserve"> </w:t>
      </w:r>
      <w:r>
        <w:t>Tutoring.</w:t>
      </w:r>
      <w:commentRangeEnd w:id="32"/>
      <w:r w:rsidR="006B1CD3">
        <w:rPr>
          <w:rStyle w:val="CommentReference"/>
        </w:rPr>
        <w:commentReference w:id="32"/>
      </w:r>
    </w:p>
    <w:p w14:paraId="26676AAA" w14:textId="2DAA751F" w:rsidR="000906A9" w:rsidRPr="006F6865" w:rsidRDefault="00AE49E6" w:rsidP="00EC37FD">
      <w:pPr>
        <w:spacing w:after="120"/>
        <w:rPr>
          <w:strike/>
        </w:rPr>
      </w:pPr>
      <w:r>
        <w:t xml:space="preserve">(a) </w:t>
      </w:r>
      <w:r w:rsidR="00BF34D7" w:rsidRPr="00BF34D7">
        <w:rPr>
          <w:u w:val="single"/>
        </w:rPr>
        <w:t>Supervised</w:t>
      </w:r>
      <w:r w:rsidR="00BF34D7">
        <w:t xml:space="preserve"> </w:t>
      </w:r>
      <w:proofErr w:type="spellStart"/>
      <w:r w:rsidR="00BF34D7" w:rsidRPr="00BF34D7">
        <w:rPr>
          <w:strike/>
        </w:rPr>
        <w:t>T</w:t>
      </w:r>
      <w:r w:rsidR="00BF34D7" w:rsidRPr="00BF34D7">
        <w:rPr>
          <w:u w:val="single"/>
        </w:rPr>
        <w:t>t</w:t>
      </w:r>
      <w:r w:rsidR="000906A9" w:rsidRPr="00AE49E6">
        <w:t>utoring</w:t>
      </w:r>
      <w:proofErr w:type="spellEnd"/>
      <w:r w:rsidR="000906A9" w:rsidRPr="00BF34D7">
        <w:rPr>
          <w:strike/>
        </w:rPr>
        <w:t xml:space="preserve">, when provided by the college, shall be </w:t>
      </w:r>
      <w:r w:rsidR="00C666A5" w:rsidRPr="00AE49E6">
        <w:rPr>
          <w:u w:val="single"/>
        </w:rPr>
        <w:t xml:space="preserve">is </w:t>
      </w:r>
      <w:r w:rsidR="000906A9" w:rsidRPr="00AE49E6">
        <w:t xml:space="preserve">considered a method of instruction that involves a student tutor who has been successful in a particular subject or discipline, or who has demonstrated a particular skill, and who has received specific training in tutoring methods and </w:t>
      </w:r>
      <w:r w:rsidR="00222A9E" w:rsidRPr="00AE49E6">
        <w:t>who assists one or more students in need of special supplemental instruction in the subject or skill</w:t>
      </w:r>
      <w:r w:rsidR="005F210F" w:rsidRPr="00AE49E6">
        <w:t xml:space="preserve">. </w:t>
      </w:r>
      <w:r w:rsidR="000906A9" w:rsidRPr="006F6865">
        <w:rPr>
          <w:strike/>
        </w:rPr>
        <w:t xml:space="preserve">Student attendance in tutoring is eligible for apportionment only in a noncredit course </w:t>
      </w:r>
      <w:r w:rsidR="00222A9E" w:rsidRPr="006F6865">
        <w:rPr>
          <w:strike/>
        </w:rPr>
        <w:t xml:space="preserve">who assists one or more students in need of special supplemental instruction in the subject or skill </w:t>
      </w:r>
      <w:r w:rsidR="000906A9" w:rsidRPr="006F6865">
        <w:rPr>
          <w:strike/>
        </w:rPr>
        <w:t>offered under the provisions of Education Code section 84757(a)(2).</w:t>
      </w:r>
    </w:p>
    <w:p w14:paraId="56AFD886" w14:textId="0331B438" w:rsidR="00CE57EC" w:rsidRPr="00904F59" w:rsidRDefault="00701109" w:rsidP="009570F9">
      <w:pPr>
        <w:spacing w:after="120"/>
      </w:pPr>
      <w:r>
        <w:rPr>
          <w:u w:val="single"/>
        </w:rPr>
        <w:t>(</w:t>
      </w:r>
      <w:r w:rsidR="00E676D9">
        <w:rPr>
          <w:u w:val="single"/>
        </w:rPr>
        <w:t>b</w:t>
      </w:r>
      <w:r>
        <w:rPr>
          <w:u w:val="single"/>
        </w:rPr>
        <w:t xml:space="preserve">) </w:t>
      </w:r>
      <w:r w:rsidR="009570F9">
        <w:rPr>
          <w:u w:val="single"/>
        </w:rPr>
        <w:t xml:space="preserve">Supervised tutoring </w:t>
      </w:r>
      <w:r w:rsidR="009D691C" w:rsidRPr="00180315">
        <w:rPr>
          <w:u w:val="single"/>
        </w:rPr>
        <w:t xml:space="preserve">must </w:t>
      </w:r>
      <w:r w:rsidR="00902BEA" w:rsidRPr="00180315">
        <w:rPr>
          <w:u w:val="single"/>
        </w:rPr>
        <w:t xml:space="preserve">be </w:t>
      </w:r>
      <w:r w:rsidR="00CE57EC" w:rsidRPr="00180315">
        <w:rPr>
          <w:u w:val="single"/>
        </w:rPr>
        <w:t>conducted through a designated learning center</w:t>
      </w:r>
      <w:r w:rsidR="000255A9">
        <w:rPr>
          <w:u w:val="single"/>
        </w:rPr>
        <w:t>,</w:t>
      </w:r>
      <w:r w:rsidR="009D691C" w:rsidRPr="00180315">
        <w:rPr>
          <w:u w:val="single"/>
        </w:rPr>
        <w:t xml:space="preserve"> </w:t>
      </w:r>
      <w:r w:rsidR="00BA5F9D" w:rsidRPr="00180315">
        <w:rPr>
          <w:u w:val="single"/>
        </w:rPr>
        <w:t xml:space="preserve">supervised </w:t>
      </w:r>
      <w:r w:rsidR="00CE57EC" w:rsidRPr="00180315">
        <w:rPr>
          <w:u w:val="single"/>
        </w:rPr>
        <w:t>by a person who meets the minimum qualifications prescribed by section 53415</w:t>
      </w:r>
      <w:r w:rsidR="008C524D">
        <w:rPr>
          <w:u w:val="single"/>
        </w:rPr>
        <w:t>, and</w:t>
      </w:r>
      <w:r w:rsidR="008C524D" w:rsidRPr="008C524D">
        <w:rPr>
          <w:u w:val="single"/>
        </w:rPr>
        <w:t xml:space="preserve"> be approved by a faculty member from the discipline or disciplines in which the student will tutor.</w:t>
      </w:r>
    </w:p>
    <w:p w14:paraId="33126DDD" w14:textId="72FBB8C9" w:rsidR="00CE57EC" w:rsidRPr="009F218C" w:rsidRDefault="00CE57EC" w:rsidP="00CE57EC">
      <w:pPr>
        <w:spacing w:after="120"/>
        <w:rPr>
          <w:u w:val="single"/>
        </w:rPr>
      </w:pPr>
      <w:r w:rsidRPr="009F218C">
        <w:rPr>
          <w:u w:val="single"/>
        </w:rPr>
        <w:t>(</w:t>
      </w:r>
      <w:r w:rsidR="003A6D0A">
        <w:rPr>
          <w:u w:val="single"/>
        </w:rPr>
        <w:t>c</w:t>
      </w:r>
      <w:r w:rsidRPr="009F218C">
        <w:rPr>
          <w:u w:val="single"/>
        </w:rPr>
        <w:t xml:space="preserve">) </w:t>
      </w:r>
      <w:r w:rsidR="009F218C">
        <w:rPr>
          <w:u w:val="single"/>
        </w:rPr>
        <w:t>S</w:t>
      </w:r>
      <w:r w:rsidR="00B33E81" w:rsidRPr="009F218C">
        <w:rPr>
          <w:u w:val="single"/>
        </w:rPr>
        <w:t xml:space="preserve">tudent </w:t>
      </w:r>
      <w:r w:rsidRPr="009F218C">
        <w:rPr>
          <w:u w:val="single"/>
        </w:rPr>
        <w:t xml:space="preserve">tutors </w:t>
      </w:r>
      <w:r w:rsidR="00CF120F" w:rsidRPr="009F218C">
        <w:rPr>
          <w:u w:val="single"/>
        </w:rPr>
        <w:t xml:space="preserve">must </w:t>
      </w:r>
      <w:r w:rsidR="00A01191" w:rsidRPr="009F218C">
        <w:rPr>
          <w:u w:val="single"/>
        </w:rPr>
        <w:t xml:space="preserve">successfully complete </w:t>
      </w:r>
      <w:r w:rsidR="001A613C" w:rsidRPr="009F218C">
        <w:rPr>
          <w:u w:val="single"/>
        </w:rPr>
        <w:t>train</w:t>
      </w:r>
      <w:r w:rsidR="00A01191" w:rsidRPr="009F218C">
        <w:rPr>
          <w:u w:val="single"/>
        </w:rPr>
        <w:t xml:space="preserve">ing </w:t>
      </w:r>
      <w:r w:rsidRPr="009F218C">
        <w:rPr>
          <w:u w:val="single"/>
        </w:rPr>
        <w:t>in tutoring methods</w:t>
      </w:r>
      <w:r w:rsidR="001A613C" w:rsidRPr="009F218C">
        <w:rPr>
          <w:u w:val="single"/>
        </w:rPr>
        <w:t>,</w:t>
      </w:r>
      <w:r w:rsidRPr="009F218C">
        <w:rPr>
          <w:u w:val="single"/>
        </w:rPr>
        <w:t xml:space="preserve"> and the use of appropriate written and mediated instructional materials, including supervised practice tutoring. This requirement may be waived by the chief instructional or student services officer </w:t>
      </w:r>
      <w:proofErr w:type="gramStart"/>
      <w:r w:rsidRPr="009F218C">
        <w:rPr>
          <w:u w:val="single"/>
        </w:rPr>
        <w:t>on the basis of</w:t>
      </w:r>
      <w:proofErr w:type="gramEnd"/>
      <w:r w:rsidRPr="009F218C">
        <w:rPr>
          <w:u w:val="single"/>
        </w:rPr>
        <w:t xml:space="preserve"> advanced degrees or equivalent training. </w:t>
      </w:r>
    </w:p>
    <w:p w14:paraId="650D8150" w14:textId="7C2A07EA" w:rsidR="00CE57EC" w:rsidRDefault="005B04A9" w:rsidP="00CE57EC">
      <w:pPr>
        <w:spacing w:after="120"/>
        <w:rPr>
          <w:u w:val="single"/>
        </w:rPr>
      </w:pPr>
      <w:r w:rsidRPr="00984F8E">
        <w:rPr>
          <w:u w:val="single"/>
        </w:rPr>
        <w:t>(</w:t>
      </w:r>
      <w:r w:rsidR="003A6D0A">
        <w:rPr>
          <w:u w:val="single"/>
        </w:rPr>
        <w:t>d</w:t>
      </w:r>
      <w:r w:rsidRPr="00984F8E">
        <w:rPr>
          <w:u w:val="single"/>
        </w:rPr>
        <w:t>)</w:t>
      </w:r>
      <w:r w:rsidR="00CE57EC" w:rsidRPr="00984F8E">
        <w:rPr>
          <w:u w:val="single"/>
        </w:rPr>
        <w:t xml:space="preserve"> </w:t>
      </w:r>
      <w:r w:rsidR="008D3D53" w:rsidRPr="00984F8E">
        <w:rPr>
          <w:u w:val="single"/>
        </w:rPr>
        <w:t>S</w:t>
      </w:r>
      <w:r w:rsidR="00CE57EC" w:rsidRPr="00984F8E">
        <w:rPr>
          <w:u w:val="single"/>
        </w:rPr>
        <w:t xml:space="preserve">tudents receiving tutoring </w:t>
      </w:r>
      <w:r w:rsidR="00E6271A">
        <w:rPr>
          <w:u w:val="single"/>
        </w:rPr>
        <w:t xml:space="preserve">must be </w:t>
      </w:r>
      <w:r w:rsidR="00CE57EC" w:rsidRPr="00984F8E">
        <w:rPr>
          <w:u w:val="single"/>
        </w:rPr>
        <w:t xml:space="preserve">enrolled in a noncredit course </w:t>
      </w:r>
      <w:r w:rsidR="008E3D39" w:rsidRPr="008E3D39">
        <w:rPr>
          <w:u w:val="single"/>
        </w:rPr>
        <w:t>carrying Taxonomy of Programs number 4930.09, which is entitled “Supervised Tutoring.”</w:t>
      </w:r>
    </w:p>
    <w:p w14:paraId="712BE80D" w14:textId="728BDE2D" w:rsidR="001D596E" w:rsidRDefault="00B803EE" w:rsidP="00CE57EC">
      <w:pPr>
        <w:spacing w:after="120"/>
        <w:rPr>
          <w:u w:val="single"/>
        </w:rPr>
      </w:pPr>
      <w:r>
        <w:rPr>
          <w:u w:val="single"/>
        </w:rPr>
        <w:t>(e) Student tutors</w:t>
      </w:r>
      <w:r w:rsidR="00C3334E">
        <w:rPr>
          <w:u w:val="single"/>
        </w:rPr>
        <w:t xml:space="preserve"> </w:t>
      </w:r>
      <w:r w:rsidR="00B7399D">
        <w:rPr>
          <w:u w:val="single"/>
        </w:rPr>
        <w:t>may be paid for their tutoring services but do not receive academic credit.</w:t>
      </w:r>
      <w:r>
        <w:rPr>
          <w:u w:val="single"/>
        </w:rPr>
        <w:t xml:space="preserve">  </w:t>
      </w:r>
    </w:p>
    <w:p w14:paraId="16C92741" w14:textId="77777777" w:rsidR="00830F9D" w:rsidRDefault="00830F9D" w:rsidP="000906A9"/>
    <w:p w14:paraId="6AB6D07F" w14:textId="35479919" w:rsidR="000906A9" w:rsidRPr="00904F59" w:rsidRDefault="000906A9" w:rsidP="000906A9">
      <w:r w:rsidRPr="00904F59">
        <w:t>Note: Authority cited: Sections 66700</w:t>
      </w:r>
      <w:r w:rsidR="00D62A03" w:rsidRPr="00904F59">
        <w:rPr>
          <w:u w:val="single"/>
        </w:rPr>
        <w:t>,</w:t>
      </w:r>
      <w:r w:rsidRPr="00904F59">
        <w:t xml:space="preserve"> and 70901, </w:t>
      </w:r>
      <w:r w:rsidR="00D62A03" w:rsidRPr="00904F59">
        <w:rPr>
          <w:u w:val="single"/>
        </w:rPr>
        <w:t xml:space="preserve">and 84757 </w:t>
      </w:r>
      <w:r w:rsidRPr="00904F59">
        <w:t>Education Code. Reference: Section 70901, Education Code.</w:t>
      </w:r>
    </w:p>
    <w:p w14:paraId="1F273AF8" w14:textId="3F0E103D" w:rsidR="000906A9" w:rsidRPr="00904F59" w:rsidRDefault="000906A9" w:rsidP="000906A9"/>
    <w:p w14:paraId="6BCEE03A" w14:textId="3D55BEC5" w:rsidR="000906A9" w:rsidRPr="00CE57EC" w:rsidRDefault="000906A9" w:rsidP="00EC37FD">
      <w:pPr>
        <w:spacing w:after="120"/>
        <w:rPr>
          <w:strike/>
        </w:rPr>
      </w:pPr>
      <w:r w:rsidRPr="00CE57EC">
        <w:rPr>
          <w:strike/>
        </w:rPr>
        <w:lastRenderedPageBreak/>
        <w:t>Section 58170. Apportionment for Tutoring.</w:t>
      </w:r>
    </w:p>
    <w:p w14:paraId="27D0A16D" w14:textId="703CFEC7" w:rsidR="000906A9" w:rsidRPr="00CE57EC" w:rsidRDefault="000906A9" w:rsidP="00EC37FD">
      <w:pPr>
        <w:spacing w:after="120"/>
        <w:rPr>
          <w:strike/>
        </w:rPr>
      </w:pPr>
      <w:r w:rsidRPr="00CE57EC">
        <w:rPr>
          <w:strike/>
        </w:rPr>
        <w:t>Apportionment may be claimed for individual student tutoring only if all the following conditions are met:</w:t>
      </w:r>
    </w:p>
    <w:p w14:paraId="09CD8A46" w14:textId="77777777" w:rsidR="000906A9" w:rsidRPr="00CE57EC" w:rsidRDefault="000906A9" w:rsidP="000906A9">
      <w:pPr>
        <w:spacing w:after="120"/>
        <w:rPr>
          <w:strike/>
        </w:rPr>
      </w:pPr>
      <w:commentRangeStart w:id="33"/>
      <w:r w:rsidRPr="00CE57EC">
        <w:rPr>
          <w:strike/>
        </w:rPr>
        <w:t>(a) The individual student tutoring is conducted through a designated learning center.</w:t>
      </w:r>
    </w:p>
    <w:p w14:paraId="2D3E5155" w14:textId="77777777" w:rsidR="000906A9" w:rsidRPr="00CE57EC" w:rsidRDefault="000906A9" w:rsidP="000906A9">
      <w:pPr>
        <w:spacing w:after="120"/>
        <w:rPr>
          <w:strike/>
        </w:rPr>
      </w:pPr>
      <w:r w:rsidRPr="00CE57EC">
        <w:rPr>
          <w:strike/>
        </w:rPr>
        <w:t>(b) The designated learning center is supervised by a person who meets the minimum qualifications prescribed by section 53415.</w:t>
      </w:r>
      <w:commentRangeEnd w:id="33"/>
      <w:r w:rsidR="00B30A1B">
        <w:rPr>
          <w:rStyle w:val="CommentReference"/>
        </w:rPr>
        <w:commentReference w:id="33"/>
      </w:r>
    </w:p>
    <w:p w14:paraId="4AC302AB" w14:textId="77777777" w:rsidR="000906A9" w:rsidRPr="00CE57EC" w:rsidRDefault="000906A9" w:rsidP="000906A9">
      <w:pPr>
        <w:spacing w:after="120"/>
        <w:rPr>
          <w:strike/>
        </w:rPr>
      </w:pPr>
      <w:commentRangeStart w:id="34"/>
      <w:r w:rsidRPr="00CE57EC">
        <w:rPr>
          <w:strike/>
        </w:rPr>
        <w:t xml:space="preserve">(c) All tutors successfully complete instruction in tutoring methods and the use of appropriate written and mediated instructional materials, including supervised practice tutoring. This requirement may be waived by the chief instructional or student services officer </w:t>
      </w:r>
      <w:proofErr w:type="gramStart"/>
      <w:r w:rsidRPr="00CE57EC">
        <w:rPr>
          <w:strike/>
        </w:rPr>
        <w:t>on the basis of</w:t>
      </w:r>
      <w:proofErr w:type="gramEnd"/>
      <w:r w:rsidRPr="00CE57EC">
        <w:rPr>
          <w:strike/>
        </w:rPr>
        <w:t xml:space="preserve"> advanced degrees or equivalent training. Academic credit and apportionment for coursework in tutoring methods for purposes of this section shall be limited to two semester or </w:t>
      </w:r>
      <w:proofErr w:type="gramStart"/>
      <w:r w:rsidRPr="00CE57EC">
        <w:rPr>
          <w:strike/>
        </w:rPr>
        <w:t>three quarter</w:t>
      </w:r>
      <w:proofErr w:type="gramEnd"/>
      <w:r w:rsidRPr="00CE57EC">
        <w:rPr>
          <w:strike/>
        </w:rPr>
        <w:t xml:space="preserve"> units of credit, or 96 non-credit hours. All tutors shall be approved by a faculty member from the discipline or disciplines in which the student will tutor.</w:t>
      </w:r>
      <w:commentRangeEnd w:id="34"/>
      <w:r w:rsidR="006B1CD3">
        <w:rPr>
          <w:rStyle w:val="CommentReference"/>
        </w:rPr>
        <w:commentReference w:id="34"/>
      </w:r>
    </w:p>
    <w:p w14:paraId="364A3D54" w14:textId="77777777" w:rsidR="000906A9" w:rsidRPr="00CE57EC" w:rsidRDefault="000906A9" w:rsidP="61AE94DF">
      <w:pPr>
        <w:spacing w:after="120"/>
        <w:rPr>
          <w:strike/>
          <w:highlight w:val="yellow"/>
          <w:rPrChange w:id="35" w:author="Lynch, Kathy" w:date="2023-02-17T00:33:00Z">
            <w:rPr>
              <w:strike/>
            </w:rPr>
          </w:rPrChange>
        </w:rPr>
      </w:pPr>
      <w:commentRangeStart w:id="36"/>
      <w:r w:rsidRPr="61AE94DF">
        <w:rPr>
          <w:strike/>
          <w:highlight w:val="yellow"/>
          <w:rPrChange w:id="37" w:author="Lynch, Kathy" w:date="2023-02-17T00:33:00Z">
            <w:rPr>
              <w:strike/>
            </w:rPr>
          </w:rPrChange>
        </w:rPr>
        <w:t>(</w:t>
      </w:r>
      <w:r w:rsidRPr="61AE94DF">
        <w:rPr>
          <w:strike/>
          <w:highlight w:val="yellow"/>
        </w:rPr>
        <w:t>d) All students receiving individual tutoring have enrolled in a non-credit course carrying Taxonomy of Programs number 4930.09, which is entitled “Supervised Tutoring.”</w:t>
      </w:r>
      <w:commentRangeEnd w:id="36"/>
      <w:r>
        <w:rPr>
          <w:rStyle w:val="CommentReference"/>
        </w:rPr>
        <w:commentReference w:id="36"/>
      </w:r>
    </w:p>
    <w:p w14:paraId="591F85DF" w14:textId="77777777" w:rsidR="000906A9" w:rsidRPr="00CE57EC" w:rsidRDefault="000906A9" w:rsidP="000906A9">
      <w:pPr>
        <w:spacing w:after="120"/>
        <w:rPr>
          <w:strike/>
        </w:rPr>
      </w:pPr>
      <w:r w:rsidRPr="00CE57EC">
        <w:rPr>
          <w:strike/>
        </w:rPr>
        <w:t xml:space="preserve">(e) Students enroll in the Supervised Tutoring course, through registration procedures established pursuant to section 58108, after referral by the student, a </w:t>
      </w:r>
      <w:proofErr w:type="gramStart"/>
      <w:r w:rsidRPr="00CE57EC">
        <w:rPr>
          <w:strike/>
        </w:rPr>
        <w:t>counselor</w:t>
      </w:r>
      <w:proofErr w:type="gramEnd"/>
      <w:r w:rsidRPr="00CE57EC">
        <w:rPr>
          <w:strike/>
        </w:rPr>
        <w:t xml:space="preserve"> or an instructor on the basis of an identified learning need.</w:t>
      </w:r>
    </w:p>
    <w:p w14:paraId="295FAB5B" w14:textId="77777777" w:rsidR="000906A9" w:rsidRPr="00CE57EC" w:rsidRDefault="000906A9" w:rsidP="00EC37FD">
      <w:pPr>
        <w:spacing w:after="120"/>
        <w:rPr>
          <w:strike/>
        </w:rPr>
      </w:pPr>
      <w:commentRangeStart w:id="38"/>
      <w:r w:rsidRPr="00CE57EC">
        <w:rPr>
          <w:strike/>
        </w:rPr>
        <w:t>(f) An attendance accounting method is established which accurately and rigorously monitors positive attendance.</w:t>
      </w:r>
    </w:p>
    <w:p w14:paraId="563D98C0" w14:textId="77777777" w:rsidR="000906A9" w:rsidRPr="00CE57EC" w:rsidRDefault="000906A9" w:rsidP="000906A9">
      <w:pPr>
        <w:spacing w:after="120"/>
        <w:rPr>
          <w:strike/>
        </w:rPr>
      </w:pPr>
      <w:r w:rsidRPr="00CE57EC">
        <w:rPr>
          <w:strike/>
        </w:rPr>
        <w:t>(</w:t>
      </w:r>
      <w:commentRangeStart w:id="39"/>
      <w:r w:rsidRPr="00CE57EC">
        <w:rPr>
          <w:strike/>
        </w:rPr>
        <w:t>g) Student tutors may be remunerated but may not be granted academic credit for tutoring beyond that stipulated in (c) above.</w:t>
      </w:r>
      <w:commentRangeEnd w:id="39"/>
      <w:r w:rsidR="007C0155">
        <w:rPr>
          <w:rStyle w:val="CommentReference"/>
        </w:rPr>
        <w:commentReference w:id="39"/>
      </w:r>
    </w:p>
    <w:p w14:paraId="1419DDA9" w14:textId="77777777" w:rsidR="000906A9" w:rsidRPr="00CE57EC" w:rsidRDefault="000906A9" w:rsidP="000906A9">
      <w:pPr>
        <w:spacing w:after="120"/>
        <w:rPr>
          <w:strike/>
        </w:rPr>
      </w:pPr>
      <w:commentRangeStart w:id="40"/>
      <w:r w:rsidRPr="00CE57EC">
        <w:rPr>
          <w:strike/>
        </w:rPr>
        <w:t>(</w:t>
      </w:r>
      <w:r w:rsidRPr="005848EF">
        <w:rPr>
          <w:strike/>
          <w:highlight w:val="yellow"/>
        </w:rPr>
        <w:t>h) The district shall not claim state apportionment for tutoring services for which it is being paid from state categorical funds.</w:t>
      </w:r>
      <w:commentRangeEnd w:id="40"/>
      <w:r w:rsidR="0095657B">
        <w:rPr>
          <w:rStyle w:val="CommentReference"/>
        </w:rPr>
        <w:commentReference w:id="40"/>
      </w:r>
    </w:p>
    <w:p w14:paraId="1991CD54" w14:textId="4311029C" w:rsidR="000906A9" w:rsidRPr="00CE57EC" w:rsidRDefault="000906A9" w:rsidP="000906A9">
      <w:pPr>
        <w:rPr>
          <w:strike/>
        </w:rPr>
      </w:pPr>
      <w:r w:rsidRPr="00CE57EC">
        <w:rPr>
          <w:strike/>
        </w:rPr>
        <w:t>Note: Authority cited: Sections 70901 and 84500, Education Code. Reference: Sections 70901, 84500 and 87356, Education Code.</w:t>
      </w:r>
      <w:commentRangeEnd w:id="38"/>
      <w:r w:rsidR="00227962">
        <w:rPr>
          <w:rStyle w:val="CommentReference"/>
        </w:rPr>
        <w:commentReference w:id="38"/>
      </w:r>
    </w:p>
    <w:p w14:paraId="21F9C789" w14:textId="77777777" w:rsidR="009637F9" w:rsidRPr="00CE57EC" w:rsidRDefault="009637F9" w:rsidP="009637F9">
      <w:pPr>
        <w:rPr>
          <w:strike/>
        </w:rPr>
      </w:pPr>
    </w:p>
    <w:p w14:paraId="789DD12A" w14:textId="596E4127" w:rsidR="000906A9" w:rsidRPr="00CE57EC" w:rsidRDefault="000906A9" w:rsidP="000906A9">
      <w:pPr>
        <w:rPr>
          <w:strike/>
        </w:rPr>
      </w:pPr>
    </w:p>
    <w:sectPr w:rsidR="000906A9" w:rsidRPr="00CE57EC" w:rsidSect="00FA46FD">
      <w:footerReference w:type="default" r:id="rId12"/>
      <w:footerReference w:type="first" r:id="rId1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ynch, Kathy" w:date="2023-02-15T12:14:00Z" w:initials="LK">
    <w:p w14:paraId="2E6DD641" w14:textId="7E158E52" w:rsidR="00EF2BB2" w:rsidRDefault="000712DA" w:rsidP="003912F6">
      <w:pPr>
        <w:pStyle w:val="CommentText"/>
      </w:pPr>
      <w:r>
        <w:rPr>
          <w:rStyle w:val="CommentReference"/>
        </w:rPr>
        <w:annotationRef/>
      </w:r>
      <w:r w:rsidR="00EF2BB2">
        <w:t>Sections 1-10  have been aligned to the current version of the statute.</w:t>
      </w:r>
    </w:p>
  </w:comment>
  <w:comment w:id="1" w:author="Lowe, Aisha" w:date="2023-02-27T19:25:00Z" w:initials="LA">
    <w:p w14:paraId="089DAD78" w14:textId="77777777" w:rsidR="0036355D" w:rsidRDefault="0036355D" w:rsidP="00651D66">
      <w:pPr>
        <w:pStyle w:val="CommentText"/>
      </w:pPr>
      <w:r>
        <w:rPr>
          <w:rStyle w:val="CommentReference"/>
        </w:rPr>
        <w:annotationRef/>
      </w:r>
      <w:r>
        <w:t xml:space="preserve">Nothing has been removed. Clauses have been reorganized to match current statute. </w:t>
      </w:r>
    </w:p>
  </w:comment>
  <w:comment w:id="6" w:author="Lowe, Aisha" w:date="2023-02-27T19:26:00Z" w:initials="LA">
    <w:p w14:paraId="31CC51AD" w14:textId="77777777" w:rsidR="0036355D" w:rsidRDefault="0036355D" w:rsidP="00B824D7">
      <w:pPr>
        <w:pStyle w:val="CommentText"/>
      </w:pPr>
      <w:r>
        <w:rPr>
          <w:rStyle w:val="CommentReference"/>
        </w:rPr>
        <w:annotationRef/>
      </w:r>
      <w:r>
        <w:t>This is the substantive change made per AB 1187.</w:t>
      </w:r>
    </w:p>
  </w:comment>
  <w:comment w:id="28" w:author="Lynch, Kathy" w:date="2023-02-15T12:59:00Z" w:initials="LK">
    <w:p w14:paraId="520F1A41" w14:textId="1122B932" w:rsidR="007E2887" w:rsidRDefault="0005799A" w:rsidP="003912F6">
      <w:pPr>
        <w:pStyle w:val="CommentText"/>
      </w:pPr>
      <w:r>
        <w:rPr>
          <w:rStyle w:val="CommentReference"/>
        </w:rPr>
        <w:annotationRef/>
      </w:r>
      <w:r w:rsidR="007E2887">
        <w:t>Moved from 58170(h).</w:t>
      </w:r>
    </w:p>
  </w:comment>
  <w:comment w:id="32" w:author="Lowe, Aisha" w:date="2023-02-27T19:28:00Z" w:initials="LA">
    <w:p w14:paraId="29C3539B" w14:textId="77777777" w:rsidR="006B1CD3" w:rsidRDefault="006B1CD3" w:rsidP="00540828">
      <w:pPr>
        <w:pStyle w:val="CommentText"/>
      </w:pPr>
      <w:r>
        <w:rPr>
          <w:rStyle w:val="CommentReference"/>
        </w:rPr>
        <w:annotationRef/>
      </w:r>
      <w:r>
        <w:t xml:space="preserve">Combines 58168 and 58170 into one regulation </w:t>
      </w:r>
    </w:p>
  </w:comment>
  <w:comment w:id="33" w:author="Lynch, Kathy" w:date="2023-02-14T14:21:00Z" w:initials="LK">
    <w:p w14:paraId="08E9277C" w14:textId="2F4054F5" w:rsidR="00C3334E" w:rsidRDefault="00B30A1B" w:rsidP="003912F6">
      <w:pPr>
        <w:pStyle w:val="CommentText"/>
      </w:pPr>
      <w:r>
        <w:rPr>
          <w:rStyle w:val="CommentReference"/>
        </w:rPr>
        <w:annotationRef/>
      </w:r>
      <w:r w:rsidR="00C3334E">
        <w:t>Moved above to 58168(b).</w:t>
      </w:r>
    </w:p>
  </w:comment>
  <w:comment w:id="34" w:author="Lowe, Aisha" w:date="2023-02-27T19:28:00Z" w:initials="LA">
    <w:p w14:paraId="2D50EDD0" w14:textId="77777777" w:rsidR="006B1CD3" w:rsidRDefault="006B1CD3" w:rsidP="00C77B53">
      <w:pPr>
        <w:pStyle w:val="CommentText"/>
      </w:pPr>
      <w:r>
        <w:rPr>
          <w:rStyle w:val="CommentReference"/>
        </w:rPr>
        <w:annotationRef/>
      </w:r>
      <w:r>
        <w:t xml:space="preserve">Moved most of this above to section 58160(c).  </w:t>
      </w:r>
    </w:p>
  </w:comment>
  <w:comment w:id="36" w:author="Lynch, Kathy" w:date="2023-02-14T14:22:00Z" w:initials="LK">
    <w:p w14:paraId="4030E893" w14:textId="4082FB2B" w:rsidR="000C027C" w:rsidRDefault="00B30A1B" w:rsidP="003912F6">
      <w:pPr>
        <w:pStyle w:val="CommentText"/>
      </w:pPr>
      <w:r>
        <w:rPr>
          <w:rStyle w:val="CommentReference"/>
        </w:rPr>
        <w:annotationRef/>
      </w:r>
      <w:r w:rsidR="000C027C">
        <w:t>Moved above to section 58168(d).</w:t>
      </w:r>
    </w:p>
  </w:comment>
  <w:comment w:id="39" w:author="Lynch, Kathy" w:date="2023-02-15T12:46:00Z" w:initials="LK">
    <w:p w14:paraId="5D166707" w14:textId="002E8C60" w:rsidR="007C0155" w:rsidRDefault="007C0155" w:rsidP="003912F6">
      <w:pPr>
        <w:pStyle w:val="CommentText"/>
      </w:pPr>
      <w:r>
        <w:rPr>
          <w:rStyle w:val="CommentReference"/>
        </w:rPr>
        <w:annotationRef/>
      </w:r>
      <w:r>
        <w:t>Moved up to section 58168(e).</w:t>
      </w:r>
    </w:p>
  </w:comment>
  <w:comment w:id="40" w:author="Lynch, Kathy" w:date="2023-02-15T12:40:00Z" w:initials="LK">
    <w:p w14:paraId="71FE71E7" w14:textId="77777777" w:rsidR="004F698E" w:rsidRDefault="0095657B" w:rsidP="003912F6">
      <w:pPr>
        <w:pStyle w:val="CommentText"/>
      </w:pPr>
      <w:r>
        <w:rPr>
          <w:rStyle w:val="CommentReference"/>
        </w:rPr>
        <w:annotationRef/>
      </w:r>
      <w:r w:rsidR="004F698E">
        <w:t>Moved to section 58160 (10).</w:t>
      </w:r>
    </w:p>
  </w:comment>
  <w:comment w:id="38" w:author="Lynch, Kathy" w:date="2023-02-14T14:23:00Z" w:initials="LK">
    <w:p w14:paraId="5C55F8F0" w14:textId="6F0A5C3B" w:rsidR="001D596E" w:rsidRDefault="00227962" w:rsidP="003912F6">
      <w:pPr>
        <w:pStyle w:val="CommentText"/>
      </w:pPr>
      <w:r>
        <w:rPr>
          <w:rStyle w:val="CommentReference"/>
        </w:rPr>
        <w:annotationRef/>
      </w:r>
      <w:r w:rsidR="001D596E">
        <w:t>Not related to the requirements of supervised tutoring and positive attendance is required for state apportionment.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6DD641" w15:done="0"/>
  <w15:commentEx w15:paraId="089DAD78" w15:paraIdParent="2E6DD641" w15:done="0"/>
  <w15:commentEx w15:paraId="31CC51AD" w15:done="0"/>
  <w15:commentEx w15:paraId="520F1A41" w15:done="0"/>
  <w15:commentEx w15:paraId="29C3539B" w15:done="0"/>
  <w15:commentEx w15:paraId="08E9277C" w15:done="0"/>
  <w15:commentEx w15:paraId="2D50EDD0" w15:done="0"/>
  <w15:commentEx w15:paraId="4030E893" w15:done="0"/>
  <w15:commentEx w15:paraId="5D166707" w15:done="0"/>
  <w15:commentEx w15:paraId="71FE71E7" w15:done="0"/>
  <w15:commentEx w15:paraId="5C55F8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74B43" w16cex:dateUtc="2023-02-15T20:14:00Z"/>
  <w16cex:commentExtensible w16cex:durableId="27A78240" w16cex:dateUtc="2023-02-28T03:25:00Z"/>
  <w16cex:commentExtensible w16cex:durableId="27A7826C" w16cex:dateUtc="2023-02-28T03:26:00Z"/>
  <w16cex:commentExtensible w16cex:durableId="279755C2" w16cex:dateUtc="2023-02-15T20:59:00Z"/>
  <w16cex:commentExtensible w16cex:durableId="27A782C8" w16cex:dateUtc="2023-02-28T03:28:00Z"/>
  <w16cex:commentExtensible w16cex:durableId="2796174C" w16cex:dateUtc="2023-02-14T22:21:00Z"/>
  <w16cex:commentExtensible w16cex:durableId="27A782E7" w16cex:dateUtc="2023-02-28T03:28:00Z"/>
  <w16cex:commentExtensible w16cex:durableId="27961799" w16cex:dateUtc="2023-02-14T22:22:00Z"/>
  <w16cex:commentExtensible w16cex:durableId="2797529F" w16cex:dateUtc="2023-02-15T20:46:00Z"/>
  <w16cex:commentExtensible w16cex:durableId="27975145" w16cex:dateUtc="2023-02-15T20:40:00Z"/>
  <w16cex:commentExtensible w16cex:durableId="279617CB" w16cex:dateUtc="2023-02-14T2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6DD641" w16cid:durableId="27974B43"/>
  <w16cid:commentId w16cid:paraId="089DAD78" w16cid:durableId="27A78240"/>
  <w16cid:commentId w16cid:paraId="31CC51AD" w16cid:durableId="27A7826C"/>
  <w16cid:commentId w16cid:paraId="520F1A41" w16cid:durableId="279755C2"/>
  <w16cid:commentId w16cid:paraId="29C3539B" w16cid:durableId="27A782C8"/>
  <w16cid:commentId w16cid:paraId="08E9277C" w16cid:durableId="2796174C"/>
  <w16cid:commentId w16cid:paraId="2D50EDD0" w16cid:durableId="27A782E7"/>
  <w16cid:commentId w16cid:paraId="4030E893" w16cid:durableId="27961799"/>
  <w16cid:commentId w16cid:paraId="5D166707" w16cid:durableId="2797529F"/>
  <w16cid:commentId w16cid:paraId="71FE71E7" w16cid:durableId="27975145"/>
  <w16cid:commentId w16cid:paraId="5C55F8F0" w16cid:durableId="279617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F508" w14:textId="77777777" w:rsidR="00D94A9D" w:rsidRDefault="00D94A9D" w:rsidP="00684421">
      <w:r>
        <w:separator/>
      </w:r>
    </w:p>
    <w:p w14:paraId="07942F3E" w14:textId="77777777" w:rsidR="00D94A9D" w:rsidRDefault="00D94A9D"/>
  </w:endnote>
  <w:endnote w:type="continuationSeparator" w:id="0">
    <w:p w14:paraId="20B2FFB5" w14:textId="77777777" w:rsidR="00D94A9D" w:rsidRDefault="00D94A9D" w:rsidP="00684421">
      <w:r>
        <w:continuationSeparator/>
      </w:r>
    </w:p>
    <w:p w14:paraId="0E0896C0" w14:textId="77777777" w:rsidR="00D94A9D" w:rsidRDefault="00D94A9D"/>
  </w:endnote>
  <w:endnote w:type="continuationNotice" w:id="1">
    <w:p w14:paraId="6A2774BE" w14:textId="77777777" w:rsidR="00D94A9D" w:rsidRDefault="00D94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E2FE24EB-57B3-490A-80B0-A8295E31DE27}"/>
    <w:embedBold r:id="rId2" w:fontKey="{DFC07EC3-543F-436F-9BFF-3923EDA42D8E}"/>
    <w:embedItalic r:id="rId3" w:fontKey="{CE9BA07D-D60D-4126-8C39-A2A2378F155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4" w:fontKey="{B4A98285-D8F1-4A1E-BFAC-09741654DBA5}"/>
  </w:font>
  <w:font w:name="Calibri Light">
    <w:panose1 w:val="020F0302020204030204"/>
    <w:charset w:val="00"/>
    <w:family w:val="swiss"/>
    <w:pitch w:val="variable"/>
    <w:sig w:usb0="E4002EFF" w:usb1="C000247B" w:usb2="00000009" w:usb3="00000000" w:csb0="000001FF" w:csb1="00000000"/>
    <w:embedRegular r:id="rId5" w:fontKey="{E912EC22-CD97-494E-AE7A-10781B19E46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0A66" w14:textId="5048785D" w:rsidR="00F5737A" w:rsidRPr="00293DD2" w:rsidRDefault="00F5737A" w:rsidP="008C4EE8">
    <w:pPr>
      <w:pStyle w:val="Footer"/>
      <w:jc w:val="center"/>
      <w:rPr>
        <w:b w:val="0"/>
        <w:color w:val="002F6D"/>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4190" w14:textId="25317784" w:rsidR="00FA46FD" w:rsidRPr="00293DD2" w:rsidRDefault="00FA46FD" w:rsidP="00345316">
    <w:pPr>
      <w:pStyle w:val="Footer"/>
      <w:tabs>
        <w:tab w:val="right" w:pos="9360"/>
      </w:tabs>
      <w:rPr>
        <w:b w:val="0"/>
        <w:color w:val="002F6D"/>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16E0B" w14:textId="77777777" w:rsidR="00D94A9D" w:rsidRDefault="00D94A9D" w:rsidP="00684421">
      <w:r>
        <w:separator/>
      </w:r>
    </w:p>
    <w:p w14:paraId="12276DF9" w14:textId="77777777" w:rsidR="00D94A9D" w:rsidRDefault="00D94A9D"/>
  </w:footnote>
  <w:footnote w:type="continuationSeparator" w:id="0">
    <w:p w14:paraId="1697A161" w14:textId="77777777" w:rsidR="00D94A9D" w:rsidRDefault="00D94A9D" w:rsidP="00684421">
      <w:r>
        <w:continuationSeparator/>
      </w:r>
    </w:p>
    <w:p w14:paraId="5216D37D" w14:textId="77777777" w:rsidR="00D94A9D" w:rsidRDefault="00D94A9D"/>
  </w:footnote>
  <w:footnote w:type="continuationNotice" w:id="1">
    <w:p w14:paraId="61EFC2F2" w14:textId="77777777" w:rsidR="00D94A9D" w:rsidRDefault="00D94A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556A4B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DC42E6"/>
    <w:lvl w:ilvl="0">
      <w:start w:val="1"/>
      <w:numFmt w:val="bullet"/>
      <w:lvlText w:val=""/>
      <w:lvlJc w:val="left"/>
      <w:pPr>
        <w:tabs>
          <w:tab w:val="num" w:pos="720"/>
        </w:tabs>
        <w:ind w:left="720" w:hanging="360"/>
      </w:pPr>
      <w:rPr>
        <w:rFonts w:ascii="Symbol" w:hAnsi="Symbol" w:hint="default"/>
        <w:color w:val="223266"/>
        <w:sz w:val="28"/>
      </w:rPr>
    </w:lvl>
  </w:abstractNum>
  <w:abstractNum w:abstractNumId="2" w15:restartNumberingAfterBreak="0">
    <w:nsid w:val="04EE4934"/>
    <w:multiLevelType w:val="hybridMultilevel"/>
    <w:tmpl w:val="41721E6C"/>
    <w:lvl w:ilvl="0" w:tplc="96560EDC">
      <w:start w:val="1"/>
      <w:numFmt w:val="bullet"/>
      <w:pStyle w:val="ListBullet"/>
      <w:lvlText w:val=""/>
      <w:lvlJc w:val="left"/>
      <w:pPr>
        <w:tabs>
          <w:tab w:val="num" w:pos="720"/>
        </w:tabs>
        <w:ind w:left="720" w:hanging="360"/>
      </w:pPr>
      <w:rPr>
        <w:rFonts w:ascii="Symbol" w:hAnsi="Symbol" w:hint="default"/>
        <w:color w:val="002F6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21415"/>
    <w:multiLevelType w:val="multilevel"/>
    <w:tmpl w:val="753038A6"/>
    <w:lvl w:ilvl="0">
      <w:start w:val="1"/>
      <w:numFmt w:val="decimal"/>
      <w:pStyle w:val="ListNumber"/>
      <w:lvlText w:val="%1."/>
      <w:lvlJc w:val="left"/>
      <w:pPr>
        <w:ind w:left="360" w:hanging="360"/>
      </w:pPr>
      <w:rPr>
        <w:rFonts w:ascii="Source Sans Pro" w:hAnsi="Source Sans Pro" w:hint="default"/>
        <w:b/>
        <w:i w:val="0"/>
        <w:color w:val="002F6D"/>
        <w:sz w:val="24"/>
      </w:rPr>
    </w:lvl>
    <w:lvl w:ilvl="1">
      <w:start w:val="1"/>
      <w:numFmt w:val="lowerLetter"/>
      <w:lvlText w:val="%2."/>
      <w:lvlJc w:val="left"/>
      <w:pPr>
        <w:ind w:left="720" w:hanging="360"/>
      </w:pPr>
      <w:rPr>
        <w:rFonts w:ascii="Source Sans Pro" w:hAnsi="Source Sans Pro" w:hint="default"/>
        <w:b/>
        <w:i w:val="0"/>
        <w:color w:val="002F6D"/>
        <w:sz w:val="24"/>
      </w:rPr>
    </w:lvl>
    <w:lvl w:ilvl="2">
      <w:start w:val="1"/>
      <w:numFmt w:val="lowerRoman"/>
      <w:lvlText w:val="%3."/>
      <w:lvlJc w:val="left"/>
      <w:pPr>
        <w:ind w:left="1080" w:hanging="360"/>
      </w:pPr>
      <w:rPr>
        <w:rFonts w:ascii="Source Sans Pro" w:hAnsi="Source Sans Pro" w:hint="default"/>
        <w:b/>
        <w:i w:val="0"/>
        <w:color w:val="002F6D"/>
        <w:sz w:val="24"/>
      </w:rPr>
    </w:lvl>
    <w:lvl w:ilvl="3">
      <w:start w:val="1"/>
      <w:numFmt w:val="decimal"/>
      <w:lvlText w:val="(%4)"/>
      <w:lvlJc w:val="left"/>
      <w:pPr>
        <w:ind w:left="1440" w:hanging="360"/>
      </w:pPr>
      <w:rPr>
        <w:rFonts w:ascii="Source Sans Pro" w:hAnsi="Source Sans Pro" w:hint="default"/>
        <w:b/>
        <w:i w:val="0"/>
        <w:color w:val="002F6D"/>
        <w:sz w:val="24"/>
      </w:rPr>
    </w:lvl>
    <w:lvl w:ilvl="4">
      <w:start w:val="1"/>
      <w:numFmt w:val="lowerLetter"/>
      <w:lvlText w:val="(%5)"/>
      <w:lvlJc w:val="left"/>
      <w:pPr>
        <w:ind w:left="1800" w:hanging="360"/>
      </w:pPr>
      <w:rPr>
        <w:rFonts w:ascii="Source Sans Pro" w:hAnsi="Source Sans Pro" w:hint="default"/>
        <w:b/>
        <w:i w:val="0"/>
        <w:color w:val="002F6D"/>
        <w:sz w:val="24"/>
      </w:rPr>
    </w:lvl>
    <w:lvl w:ilvl="5">
      <w:start w:val="1"/>
      <w:numFmt w:val="lowerRoman"/>
      <w:lvlText w:val="(%6)"/>
      <w:lvlJc w:val="left"/>
      <w:pPr>
        <w:ind w:left="2160" w:hanging="360"/>
      </w:pPr>
      <w:rPr>
        <w:rFonts w:ascii="Source Sans Pro" w:hAnsi="Source Sans Pro" w:hint="default"/>
        <w:b/>
        <w:i w:val="0"/>
        <w:color w:val="002F6D"/>
        <w:sz w:val="24"/>
      </w:rPr>
    </w:lvl>
    <w:lvl w:ilvl="6">
      <w:start w:val="1"/>
      <w:numFmt w:val="decimal"/>
      <w:lvlText w:val="%7."/>
      <w:lvlJc w:val="left"/>
      <w:pPr>
        <w:ind w:left="2520" w:hanging="360"/>
      </w:pPr>
      <w:rPr>
        <w:rFonts w:ascii="Source Sans Pro" w:hAnsi="Source Sans Pro" w:hint="default"/>
        <w:b/>
        <w:i w:val="0"/>
        <w:color w:val="002F6D"/>
        <w:sz w:val="24"/>
      </w:rPr>
    </w:lvl>
    <w:lvl w:ilvl="7">
      <w:start w:val="1"/>
      <w:numFmt w:val="lowerLetter"/>
      <w:lvlText w:val="%8."/>
      <w:lvlJc w:val="left"/>
      <w:pPr>
        <w:ind w:left="2880" w:hanging="360"/>
      </w:pPr>
      <w:rPr>
        <w:rFonts w:ascii="Source Sans Pro" w:hAnsi="Source Sans Pro" w:hint="default"/>
        <w:b/>
        <w:i w:val="0"/>
        <w:color w:val="002F6D"/>
        <w:sz w:val="24"/>
      </w:rPr>
    </w:lvl>
    <w:lvl w:ilvl="8">
      <w:start w:val="1"/>
      <w:numFmt w:val="lowerRoman"/>
      <w:lvlText w:val="%9."/>
      <w:lvlJc w:val="left"/>
      <w:pPr>
        <w:ind w:left="3240" w:hanging="360"/>
      </w:pPr>
      <w:rPr>
        <w:rFonts w:ascii="Source Sans Pro" w:hAnsi="Source Sans Pro" w:hint="default"/>
        <w:b/>
        <w:i w:val="0"/>
        <w:color w:val="002F6D"/>
        <w:sz w:val="24"/>
      </w:rPr>
    </w:lvl>
  </w:abstractNum>
  <w:abstractNum w:abstractNumId="4" w15:restartNumberingAfterBreak="0">
    <w:nsid w:val="2B3D03ED"/>
    <w:multiLevelType w:val="hybridMultilevel"/>
    <w:tmpl w:val="B5C6F6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A62BBA"/>
    <w:multiLevelType w:val="hybridMultilevel"/>
    <w:tmpl w:val="9376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4235E"/>
    <w:multiLevelType w:val="hybridMultilevel"/>
    <w:tmpl w:val="9AF4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75A80"/>
    <w:multiLevelType w:val="hybridMultilevel"/>
    <w:tmpl w:val="34F61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2BC4B0B"/>
    <w:multiLevelType w:val="hybridMultilevel"/>
    <w:tmpl w:val="68BA1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A01D80"/>
    <w:multiLevelType w:val="hybridMultilevel"/>
    <w:tmpl w:val="B5C6F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30446D"/>
    <w:multiLevelType w:val="hybridMultilevel"/>
    <w:tmpl w:val="8656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80498">
    <w:abstractNumId w:val="1"/>
  </w:num>
  <w:num w:numId="2" w16cid:durableId="868954645">
    <w:abstractNumId w:val="1"/>
  </w:num>
  <w:num w:numId="3" w16cid:durableId="1071856479">
    <w:abstractNumId w:val="0"/>
  </w:num>
  <w:num w:numId="4" w16cid:durableId="161972182">
    <w:abstractNumId w:val="3"/>
  </w:num>
  <w:num w:numId="5" w16cid:durableId="336083834">
    <w:abstractNumId w:val="1"/>
  </w:num>
  <w:num w:numId="6" w16cid:durableId="141041127">
    <w:abstractNumId w:val="3"/>
  </w:num>
  <w:num w:numId="7" w16cid:durableId="430198045">
    <w:abstractNumId w:val="1"/>
  </w:num>
  <w:num w:numId="8" w16cid:durableId="1725442482">
    <w:abstractNumId w:val="3"/>
  </w:num>
  <w:num w:numId="9" w16cid:durableId="761680992">
    <w:abstractNumId w:val="1"/>
  </w:num>
  <w:num w:numId="10" w16cid:durableId="274748351">
    <w:abstractNumId w:val="3"/>
  </w:num>
  <w:num w:numId="11" w16cid:durableId="290551100">
    <w:abstractNumId w:val="1"/>
  </w:num>
  <w:num w:numId="12" w16cid:durableId="1529828356">
    <w:abstractNumId w:val="3"/>
  </w:num>
  <w:num w:numId="13" w16cid:durableId="649478093">
    <w:abstractNumId w:val="3"/>
  </w:num>
  <w:num w:numId="14" w16cid:durableId="931665661">
    <w:abstractNumId w:val="1"/>
  </w:num>
  <w:num w:numId="15" w16cid:durableId="372730816">
    <w:abstractNumId w:val="3"/>
  </w:num>
  <w:num w:numId="16" w16cid:durableId="1486123625">
    <w:abstractNumId w:val="3"/>
  </w:num>
  <w:num w:numId="17" w16cid:durableId="884948345">
    <w:abstractNumId w:val="3"/>
  </w:num>
  <w:num w:numId="18" w16cid:durableId="294919213">
    <w:abstractNumId w:val="3"/>
  </w:num>
  <w:num w:numId="19" w16cid:durableId="212543648">
    <w:abstractNumId w:val="1"/>
  </w:num>
  <w:num w:numId="20" w16cid:durableId="218517693">
    <w:abstractNumId w:val="1"/>
  </w:num>
  <w:num w:numId="21" w16cid:durableId="925386608">
    <w:abstractNumId w:val="3"/>
  </w:num>
  <w:num w:numId="22" w16cid:durableId="386799832">
    <w:abstractNumId w:val="2"/>
  </w:num>
  <w:num w:numId="23" w16cid:durableId="1307709592">
    <w:abstractNumId w:val="9"/>
  </w:num>
  <w:num w:numId="24" w16cid:durableId="1422530856">
    <w:abstractNumId w:val="4"/>
  </w:num>
  <w:num w:numId="25" w16cid:durableId="1276208007">
    <w:abstractNumId w:val="10"/>
  </w:num>
  <w:num w:numId="26" w16cid:durableId="1974871727">
    <w:abstractNumId w:val="7"/>
  </w:num>
  <w:num w:numId="27" w16cid:durableId="711811703">
    <w:abstractNumId w:val="5"/>
  </w:num>
  <w:num w:numId="28" w16cid:durableId="499659296">
    <w:abstractNumId w:val="6"/>
  </w:num>
  <w:num w:numId="29" w16cid:durableId="18596166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nch, Kathy">
    <w15:presenceInfo w15:providerId="AD" w15:userId="S::klynch@cccco.edu::4891ebad-b239-473b-8927-7365beff8c20"/>
  </w15:person>
  <w15:person w15:author="Lowe, Aisha">
    <w15:presenceInfo w15:providerId="AD" w15:userId="S::alowe@cccco.edu::4a715eb2-4dce-4c01-91f8-831d9cf85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2C0"/>
    <w:rsid w:val="00000084"/>
    <w:rsid w:val="00000F8D"/>
    <w:rsid w:val="0000434E"/>
    <w:rsid w:val="00010A84"/>
    <w:rsid w:val="00011035"/>
    <w:rsid w:val="00011467"/>
    <w:rsid w:val="000114B2"/>
    <w:rsid w:val="00011873"/>
    <w:rsid w:val="000172CE"/>
    <w:rsid w:val="00022C80"/>
    <w:rsid w:val="00022D41"/>
    <w:rsid w:val="00024834"/>
    <w:rsid w:val="00024E8B"/>
    <w:rsid w:val="000255A9"/>
    <w:rsid w:val="00032E70"/>
    <w:rsid w:val="00032E93"/>
    <w:rsid w:val="00034DD3"/>
    <w:rsid w:val="0003725C"/>
    <w:rsid w:val="00040B00"/>
    <w:rsid w:val="00042AD2"/>
    <w:rsid w:val="00043380"/>
    <w:rsid w:val="00045D40"/>
    <w:rsid w:val="00047F17"/>
    <w:rsid w:val="000510C6"/>
    <w:rsid w:val="00054866"/>
    <w:rsid w:val="00056804"/>
    <w:rsid w:val="00056F78"/>
    <w:rsid w:val="00057084"/>
    <w:rsid w:val="0005726D"/>
    <w:rsid w:val="00057505"/>
    <w:rsid w:val="0005755E"/>
    <w:rsid w:val="0005799A"/>
    <w:rsid w:val="00063F31"/>
    <w:rsid w:val="0006482E"/>
    <w:rsid w:val="00067AB0"/>
    <w:rsid w:val="000712DA"/>
    <w:rsid w:val="00071A6E"/>
    <w:rsid w:val="00071D90"/>
    <w:rsid w:val="00074876"/>
    <w:rsid w:val="0007538B"/>
    <w:rsid w:val="000779E7"/>
    <w:rsid w:val="000818E7"/>
    <w:rsid w:val="0008473D"/>
    <w:rsid w:val="000906A9"/>
    <w:rsid w:val="00092CA1"/>
    <w:rsid w:val="000957F9"/>
    <w:rsid w:val="00095CD0"/>
    <w:rsid w:val="00095F58"/>
    <w:rsid w:val="000A18DB"/>
    <w:rsid w:val="000A207D"/>
    <w:rsid w:val="000A5597"/>
    <w:rsid w:val="000B0A09"/>
    <w:rsid w:val="000B3913"/>
    <w:rsid w:val="000B4FD6"/>
    <w:rsid w:val="000B55AE"/>
    <w:rsid w:val="000C027C"/>
    <w:rsid w:val="000C3B0A"/>
    <w:rsid w:val="000C42F1"/>
    <w:rsid w:val="000C4798"/>
    <w:rsid w:val="000C5A15"/>
    <w:rsid w:val="000D1D76"/>
    <w:rsid w:val="000D42DF"/>
    <w:rsid w:val="000D4E99"/>
    <w:rsid w:val="000D5FB9"/>
    <w:rsid w:val="000D7F6E"/>
    <w:rsid w:val="000D7FCF"/>
    <w:rsid w:val="000E2663"/>
    <w:rsid w:val="000E570C"/>
    <w:rsid w:val="000E5E48"/>
    <w:rsid w:val="000F2B08"/>
    <w:rsid w:val="000F51AE"/>
    <w:rsid w:val="000F650D"/>
    <w:rsid w:val="00105D4E"/>
    <w:rsid w:val="001072BB"/>
    <w:rsid w:val="001129C3"/>
    <w:rsid w:val="00112A53"/>
    <w:rsid w:val="00113EF8"/>
    <w:rsid w:val="00124BCD"/>
    <w:rsid w:val="00126912"/>
    <w:rsid w:val="00127C10"/>
    <w:rsid w:val="00131251"/>
    <w:rsid w:val="00131458"/>
    <w:rsid w:val="00135701"/>
    <w:rsid w:val="00135D16"/>
    <w:rsid w:val="00140117"/>
    <w:rsid w:val="001410D5"/>
    <w:rsid w:val="00145523"/>
    <w:rsid w:val="00152FB9"/>
    <w:rsid w:val="0015329C"/>
    <w:rsid w:val="00154AC1"/>
    <w:rsid w:val="00160A5E"/>
    <w:rsid w:val="00163840"/>
    <w:rsid w:val="00163847"/>
    <w:rsid w:val="00164BFE"/>
    <w:rsid w:val="00164E7B"/>
    <w:rsid w:val="00170D33"/>
    <w:rsid w:val="001742B7"/>
    <w:rsid w:val="00180315"/>
    <w:rsid w:val="00180426"/>
    <w:rsid w:val="001905F4"/>
    <w:rsid w:val="00192B76"/>
    <w:rsid w:val="00194A55"/>
    <w:rsid w:val="001958DD"/>
    <w:rsid w:val="00197052"/>
    <w:rsid w:val="001A23F2"/>
    <w:rsid w:val="001A51E3"/>
    <w:rsid w:val="001A613C"/>
    <w:rsid w:val="001B2028"/>
    <w:rsid w:val="001B2637"/>
    <w:rsid w:val="001B3AF2"/>
    <w:rsid w:val="001B4DD4"/>
    <w:rsid w:val="001C004D"/>
    <w:rsid w:val="001C4DA3"/>
    <w:rsid w:val="001D0D68"/>
    <w:rsid w:val="001D4E4E"/>
    <w:rsid w:val="001D596E"/>
    <w:rsid w:val="001E26AD"/>
    <w:rsid w:val="001E72C6"/>
    <w:rsid w:val="001F4A73"/>
    <w:rsid w:val="001F5AFA"/>
    <w:rsid w:val="00200543"/>
    <w:rsid w:val="0020124E"/>
    <w:rsid w:val="00207D83"/>
    <w:rsid w:val="00212B13"/>
    <w:rsid w:val="00213031"/>
    <w:rsid w:val="0021452C"/>
    <w:rsid w:val="00215AF0"/>
    <w:rsid w:val="002210F3"/>
    <w:rsid w:val="002216FE"/>
    <w:rsid w:val="00221A27"/>
    <w:rsid w:val="00221D94"/>
    <w:rsid w:val="00222A9E"/>
    <w:rsid w:val="0022554A"/>
    <w:rsid w:val="00225631"/>
    <w:rsid w:val="00227962"/>
    <w:rsid w:val="002329B2"/>
    <w:rsid w:val="00232AD6"/>
    <w:rsid w:val="00233D5A"/>
    <w:rsid w:val="00240190"/>
    <w:rsid w:val="002416A0"/>
    <w:rsid w:val="00242875"/>
    <w:rsid w:val="00243033"/>
    <w:rsid w:val="0024333D"/>
    <w:rsid w:val="00246E41"/>
    <w:rsid w:val="002478D7"/>
    <w:rsid w:val="00247C84"/>
    <w:rsid w:val="0025122B"/>
    <w:rsid w:val="00251FF2"/>
    <w:rsid w:val="0025753E"/>
    <w:rsid w:val="00260EB1"/>
    <w:rsid w:val="002619BE"/>
    <w:rsid w:val="00261AD8"/>
    <w:rsid w:val="0026287A"/>
    <w:rsid w:val="00262DB8"/>
    <w:rsid w:val="00266F31"/>
    <w:rsid w:val="0027003A"/>
    <w:rsid w:val="00270695"/>
    <w:rsid w:val="00271751"/>
    <w:rsid w:val="00272477"/>
    <w:rsid w:val="0027318A"/>
    <w:rsid w:val="0027479B"/>
    <w:rsid w:val="002761DA"/>
    <w:rsid w:val="002773F0"/>
    <w:rsid w:val="00284B91"/>
    <w:rsid w:val="0029005F"/>
    <w:rsid w:val="00293214"/>
    <w:rsid w:val="00293DD2"/>
    <w:rsid w:val="0029550A"/>
    <w:rsid w:val="002A2F98"/>
    <w:rsid w:val="002A4072"/>
    <w:rsid w:val="002A4517"/>
    <w:rsid w:val="002A5345"/>
    <w:rsid w:val="002A6DC9"/>
    <w:rsid w:val="002A7B21"/>
    <w:rsid w:val="002B19A0"/>
    <w:rsid w:val="002B27FD"/>
    <w:rsid w:val="002B7961"/>
    <w:rsid w:val="002C094C"/>
    <w:rsid w:val="002C50A8"/>
    <w:rsid w:val="002C78A8"/>
    <w:rsid w:val="002D059A"/>
    <w:rsid w:val="002D1C99"/>
    <w:rsid w:val="002D6F5F"/>
    <w:rsid w:val="002D78B3"/>
    <w:rsid w:val="002E0DB8"/>
    <w:rsid w:val="002E2DE4"/>
    <w:rsid w:val="002E598D"/>
    <w:rsid w:val="002E743F"/>
    <w:rsid w:val="002F19C9"/>
    <w:rsid w:val="002F1ABA"/>
    <w:rsid w:val="002F27CB"/>
    <w:rsid w:val="002F2CED"/>
    <w:rsid w:val="002F55CB"/>
    <w:rsid w:val="00302942"/>
    <w:rsid w:val="00302DC4"/>
    <w:rsid w:val="003055D9"/>
    <w:rsid w:val="003064EE"/>
    <w:rsid w:val="00310653"/>
    <w:rsid w:val="00311313"/>
    <w:rsid w:val="00313630"/>
    <w:rsid w:val="00321AF8"/>
    <w:rsid w:val="003242BC"/>
    <w:rsid w:val="00330969"/>
    <w:rsid w:val="003314E1"/>
    <w:rsid w:val="00334660"/>
    <w:rsid w:val="00336F76"/>
    <w:rsid w:val="00341895"/>
    <w:rsid w:val="00342D26"/>
    <w:rsid w:val="00343D02"/>
    <w:rsid w:val="00345316"/>
    <w:rsid w:val="00347279"/>
    <w:rsid w:val="003473B2"/>
    <w:rsid w:val="00350A8E"/>
    <w:rsid w:val="00351A05"/>
    <w:rsid w:val="00352A7B"/>
    <w:rsid w:val="003568E0"/>
    <w:rsid w:val="003615A4"/>
    <w:rsid w:val="0036355D"/>
    <w:rsid w:val="00364E45"/>
    <w:rsid w:val="0037202A"/>
    <w:rsid w:val="00375A15"/>
    <w:rsid w:val="003810EB"/>
    <w:rsid w:val="00381A5A"/>
    <w:rsid w:val="0038523E"/>
    <w:rsid w:val="0038552E"/>
    <w:rsid w:val="00386C4D"/>
    <w:rsid w:val="003879A6"/>
    <w:rsid w:val="003911D3"/>
    <w:rsid w:val="003912F6"/>
    <w:rsid w:val="003938BF"/>
    <w:rsid w:val="00396706"/>
    <w:rsid w:val="00396836"/>
    <w:rsid w:val="00396DC5"/>
    <w:rsid w:val="003A485D"/>
    <w:rsid w:val="003A6D0A"/>
    <w:rsid w:val="003A7AAE"/>
    <w:rsid w:val="003B438C"/>
    <w:rsid w:val="003B765D"/>
    <w:rsid w:val="003C26B5"/>
    <w:rsid w:val="003C2F38"/>
    <w:rsid w:val="003C3974"/>
    <w:rsid w:val="003C3AD3"/>
    <w:rsid w:val="003C6C40"/>
    <w:rsid w:val="003D3552"/>
    <w:rsid w:val="003D60D5"/>
    <w:rsid w:val="003E1758"/>
    <w:rsid w:val="003E28F8"/>
    <w:rsid w:val="003E6AAD"/>
    <w:rsid w:val="003F21F6"/>
    <w:rsid w:val="003F3890"/>
    <w:rsid w:val="003F3D1C"/>
    <w:rsid w:val="003F41FD"/>
    <w:rsid w:val="003F5681"/>
    <w:rsid w:val="003F60CF"/>
    <w:rsid w:val="00405A56"/>
    <w:rsid w:val="00406DA5"/>
    <w:rsid w:val="00412558"/>
    <w:rsid w:val="00414CF5"/>
    <w:rsid w:val="00416AA9"/>
    <w:rsid w:val="004209D8"/>
    <w:rsid w:val="004250BC"/>
    <w:rsid w:val="00426653"/>
    <w:rsid w:val="0043149F"/>
    <w:rsid w:val="00431D69"/>
    <w:rsid w:val="0043262E"/>
    <w:rsid w:val="004362D8"/>
    <w:rsid w:val="00442A0A"/>
    <w:rsid w:val="00446D0D"/>
    <w:rsid w:val="00452786"/>
    <w:rsid w:val="00453761"/>
    <w:rsid w:val="004552C9"/>
    <w:rsid w:val="004573E5"/>
    <w:rsid w:val="00460C72"/>
    <w:rsid w:val="004619F8"/>
    <w:rsid w:val="00461FEE"/>
    <w:rsid w:val="00466795"/>
    <w:rsid w:val="00466D94"/>
    <w:rsid w:val="00467AB6"/>
    <w:rsid w:val="004705A5"/>
    <w:rsid w:val="00476ACF"/>
    <w:rsid w:val="00476CAC"/>
    <w:rsid w:val="00482C84"/>
    <w:rsid w:val="00483146"/>
    <w:rsid w:val="00484763"/>
    <w:rsid w:val="00484C09"/>
    <w:rsid w:val="0048764A"/>
    <w:rsid w:val="004917B4"/>
    <w:rsid w:val="0049259B"/>
    <w:rsid w:val="00492EC8"/>
    <w:rsid w:val="004945CC"/>
    <w:rsid w:val="00496FCD"/>
    <w:rsid w:val="004A38AD"/>
    <w:rsid w:val="004A3F05"/>
    <w:rsid w:val="004A5AD8"/>
    <w:rsid w:val="004A70D1"/>
    <w:rsid w:val="004B010A"/>
    <w:rsid w:val="004B0C06"/>
    <w:rsid w:val="004B4965"/>
    <w:rsid w:val="004B51F4"/>
    <w:rsid w:val="004B5567"/>
    <w:rsid w:val="004C119B"/>
    <w:rsid w:val="004C1F1C"/>
    <w:rsid w:val="004C3C0E"/>
    <w:rsid w:val="004C4642"/>
    <w:rsid w:val="004C4C7D"/>
    <w:rsid w:val="004C5DDB"/>
    <w:rsid w:val="004C7618"/>
    <w:rsid w:val="004D5691"/>
    <w:rsid w:val="004E0F5B"/>
    <w:rsid w:val="004E2220"/>
    <w:rsid w:val="004E3545"/>
    <w:rsid w:val="004F18A3"/>
    <w:rsid w:val="004F4D15"/>
    <w:rsid w:val="004F698E"/>
    <w:rsid w:val="004F7C78"/>
    <w:rsid w:val="00502B53"/>
    <w:rsid w:val="00504B78"/>
    <w:rsid w:val="00506817"/>
    <w:rsid w:val="005125DF"/>
    <w:rsid w:val="00512CB0"/>
    <w:rsid w:val="0051451C"/>
    <w:rsid w:val="00520FD5"/>
    <w:rsid w:val="00524045"/>
    <w:rsid w:val="00530560"/>
    <w:rsid w:val="00530A99"/>
    <w:rsid w:val="00536071"/>
    <w:rsid w:val="00537784"/>
    <w:rsid w:val="0054117E"/>
    <w:rsid w:val="005419D6"/>
    <w:rsid w:val="00543552"/>
    <w:rsid w:val="00543636"/>
    <w:rsid w:val="00545DF4"/>
    <w:rsid w:val="00551893"/>
    <w:rsid w:val="00551D0F"/>
    <w:rsid w:val="005521AF"/>
    <w:rsid w:val="005542B5"/>
    <w:rsid w:val="005566A6"/>
    <w:rsid w:val="00574F43"/>
    <w:rsid w:val="005754BF"/>
    <w:rsid w:val="00576F96"/>
    <w:rsid w:val="005776FF"/>
    <w:rsid w:val="005828AC"/>
    <w:rsid w:val="00583DA6"/>
    <w:rsid w:val="005848EF"/>
    <w:rsid w:val="005853C0"/>
    <w:rsid w:val="0058717B"/>
    <w:rsid w:val="005900AB"/>
    <w:rsid w:val="0059010D"/>
    <w:rsid w:val="0059257E"/>
    <w:rsid w:val="005954B2"/>
    <w:rsid w:val="005A04BF"/>
    <w:rsid w:val="005A1083"/>
    <w:rsid w:val="005A2EEE"/>
    <w:rsid w:val="005A3A83"/>
    <w:rsid w:val="005A54B8"/>
    <w:rsid w:val="005B04A9"/>
    <w:rsid w:val="005B0D93"/>
    <w:rsid w:val="005B1AC9"/>
    <w:rsid w:val="005B5B46"/>
    <w:rsid w:val="005B6D02"/>
    <w:rsid w:val="005C29C8"/>
    <w:rsid w:val="005C2CC3"/>
    <w:rsid w:val="005C3A33"/>
    <w:rsid w:val="005C797D"/>
    <w:rsid w:val="005D5DAE"/>
    <w:rsid w:val="005D6EE1"/>
    <w:rsid w:val="005E0BE7"/>
    <w:rsid w:val="005E10DA"/>
    <w:rsid w:val="005E4B5A"/>
    <w:rsid w:val="005E63BE"/>
    <w:rsid w:val="005F210F"/>
    <w:rsid w:val="00600467"/>
    <w:rsid w:val="00601800"/>
    <w:rsid w:val="00601F65"/>
    <w:rsid w:val="006022CE"/>
    <w:rsid w:val="006028C6"/>
    <w:rsid w:val="00602F57"/>
    <w:rsid w:val="006046C3"/>
    <w:rsid w:val="00605AB4"/>
    <w:rsid w:val="00605D99"/>
    <w:rsid w:val="006064A1"/>
    <w:rsid w:val="006120BF"/>
    <w:rsid w:val="0061256A"/>
    <w:rsid w:val="00612A0E"/>
    <w:rsid w:val="0061577A"/>
    <w:rsid w:val="006177CC"/>
    <w:rsid w:val="006232B2"/>
    <w:rsid w:val="0063140C"/>
    <w:rsid w:val="00637572"/>
    <w:rsid w:val="00641E51"/>
    <w:rsid w:val="00643768"/>
    <w:rsid w:val="00645DBF"/>
    <w:rsid w:val="00654196"/>
    <w:rsid w:val="006551E6"/>
    <w:rsid w:val="00655D05"/>
    <w:rsid w:val="0065617D"/>
    <w:rsid w:val="00665248"/>
    <w:rsid w:val="00666859"/>
    <w:rsid w:val="00666946"/>
    <w:rsid w:val="006674D7"/>
    <w:rsid w:val="00670E96"/>
    <w:rsid w:val="00673BE2"/>
    <w:rsid w:val="00674FCD"/>
    <w:rsid w:val="00680325"/>
    <w:rsid w:val="00684421"/>
    <w:rsid w:val="00690496"/>
    <w:rsid w:val="00695063"/>
    <w:rsid w:val="00697462"/>
    <w:rsid w:val="00697489"/>
    <w:rsid w:val="006A0FA9"/>
    <w:rsid w:val="006A697B"/>
    <w:rsid w:val="006A6D3D"/>
    <w:rsid w:val="006A7D91"/>
    <w:rsid w:val="006B1CD3"/>
    <w:rsid w:val="006B1F71"/>
    <w:rsid w:val="006B29FB"/>
    <w:rsid w:val="006B70B2"/>
    <w:rsid w:val="006B7CD8"/>
    <w:rsid w:val="006C0FD4"/>
    <w:rsid w:val="006C54F2"/>
    <w:rsid w:val="006D3068"/>
    <w:rsid w:val="006D3677"/>
    <w:rsid w:val="006E0CB2"/>
    <w:rsid w:val="006E5985"/>
    <w:rsid w:val="006E6334"/>
    <w:rsid w:val="006E6851"/>
    <w:rsid w:val="006E6F03"/>
    <w:rsid w:val="006E758D"/>
    <w:rsid w:val="006E789E"/>
    <w:rsid w:val="006F1192"/>
    <w:rsid w:val="006F25F8"/>
    <w:rsid w:val="006F29B0"/>
    <w:rsid w:val="006F2AD4"/>
    <w:rsid w:val="006F3CA5"/>
    <w:rsid w:val="006F3FA1"/>
    <w:rsid w:val="006F4AEA"/>
    <w:rsid w:val="006F533E"/>
    <w:rsid w:val="006F6865"/>
    <w:rsid w:val="00700076"/>
    <w:rsid w:val="007001F3"/>
    <w:rsid w:val="00701109"/>
    <w:rsid w:val="00701FF6"/>
    <w:rsid w:val="00702AB6"/>
    <w:rsid w:val="00703DE9"/>
    <w:rsid w:val="007043BF"/>
    <w:rsid w:val="00704A82"/>
    <w:rsid w:val="00704D63"/>
    <w:rsid w:val="00706215"/>
    <w:rsid w:val="007072EF"/>
    <w:rsid w:val="0071061E"/>
    <w:rsid w:val="0071351F"/>
    <w:rsid w:val="00716AA1"/>
    <w:rsid w:val="00716ECA"/>
    <w:rsid w:val="00716F61"/>
    <w:rsid w:val="00723C27"/>
    <w:rsid w:val="00724605"/>
    <w:rsid w:val="007314B6"/>
    <w:rsid w:val="007322C9"/>
    <w:rsid w:val="00732776"/>
    <w:rsid w:val="00733AE2"/>
    <w:rsid w:val="00741428"/>
    <w:rsid w:val="0074282D"/>
    <w:rsid w:val="007447D3"/>
    <w:rsid w:val="00744F7F"/>
    <w:rsid w:val="00751420"/>
    <w:rsid w:val="00751620"/>
    <w:rsid w:val="00751DD7"/>
    <w:rsid w:val="00753F04"/>
    <w:rsid w:val="00761E6C"/>
    <w:rsid w:val="007652BB"/>
    <w:rsid w:val="00767886"/>
    <w:rsid w:val="007701F3"/>
    <w:rsid w:val="007709CB"/>
    <w:rsid w:val="00774807"/>
    <w:rsid w:val="00777F70"/>
    <w:rsid w:val="00780746"/>
    <w:rsid w:val="00783CAA"/>
    <w:rsid w:val="00787C3D"/>
    <w:rsid w:val="00787C99"/>
    <w:rsid w:val="00787E49"/>
    <w:rsid w:val="00790686"/>
    <w:rsid w:val="00792DE2"/>
    <w:rsid w:val="007932A4"/>
    <w:rsid w:val="0079517E"/>
    <w:rsid w:val="007A0CD4"/>
    <w:rsid w:val="007A3B51"/>
    <w:rsid w:val="007B0B8C"/>
    <w:rsid w:val="007B17AA"/>
    <w:rsid w:val="007B33CA"/>
    <w:rsid w:val="007B460A"/>
    <w:rsid w:val="007B6A08"/>
    <w:rsid w:val="007C0155"/>
    <w:rsid w:val="007C3515"/>
    <w:rsid w:val="007C542A"/>
    <w:rsid w:val="007D0775"/>
    <w:rsid w:val="007D35D8"/>
    <w:rsid w:val="007D471A"/>
    <w:rsid w:val="007D732A"/>
    <w:rsid w:val="007D7C9C"/>
    <w:rsid w:val="007E07B8"/>
    <w:rsid w:val="007E0E08"/>
    <w:rsid w:val="007E2205"/>
    <w:rsid w:val="007E2887"/>
    <w:rsid w:val="007E5ED2"/>
    <w:rsid w:val="007F0D0A"/>
    <w:rsid w:val="007F3468"/>
    <w:rsid w:val="00805CF2"/>
    <w:rsid w:val="00812655"/>
    <w:rsid w:val="00813630"/>
    <w:rsid w:val="00821FAE"/>
    <w:rsid w:val="00826096"/>
    <w:rsid w:val="00827FD4"/>
    <w:rsid w:val="00830F9D"/>
    <w:rsid w:val="00831E03"/>
    <w:rsid w:val="00831F0A"/>
    <w:rsid w:val="00835A48"/>
    <w:rsid w:val="0083671C"/>
    <w:rsid w:val="00847316"/>
    <w:rsid w:val="00851796"/>
    <w:rsid w:val="00852E8B"/>
    <w:rsid w:val="008602C7"/>
    <w:rsid w:val="00863AD6"/>
    <w:rsid w:val="00875245"/>
    <w:rsid w:val="0087577B"/>
    <w:rsid w:val="0087743F"/>
    <w:rsid w:val="008916BC"/>
    <w:rsid w:val="008941DC"/>
    <w:rsid w:val="00894A2F"/>
    <w:rsid w:val="00896BF9"/>
    <w:rsid w:val="008A2633"/>
    <w:rsid w:val="008B0759"/>
    <w:rsid w:val="008B1E8B"/>
    <w:rsid w:val="008B350D"/>
    <w:rsid w:val="008B4694"/>
    <w:rsid w:val="008C11F3"/>
    <w:rsid w:val="008C4EE8"/>
    <w:rsid w:val="008C524D"/>
    <w:rsid w:val="008C6431"/>
    <w:rsid w:val="008C700C"/>
    <w:rsid w:val="008D3154"/>
    <w:rsid w:val="008D3D53"/>
    <w:rsid w:val="008D46B5"/>
    <w:rsid w:val="008D474F"/>
    <w:rsid w:val="008D4A82"/>
    <w:rsid w:val="008D560A"/>
    <w:rsid w:val="008D594E"/>
    <w:rsid w:val="008D78B8"/>
    <w:rsid w:val="008D7D24"/>
    <w:rsid w:val="008E101A"/>
    <w:rsid w:val="008E1EBE"/>
    <w:rsid w:val="008E2147"/>
    <w:rsid w:val="008E387B"/>
    <w:rsid w:val="008E3D39"/>
    <w:rsid w:val="008E780E"/>
    <w:rsid w:val="008E7E44"/>
    <w:rsid w:val="008F0EFC"/>
    <w:rsid w:val="008F11FD"/>
    <w:rsid w:val="008F1673"/>
    <w:rsid w:val="008F341E"/>
    <w:rsid w:val="008F434C"/>
    <w:rsid w:val="00902BEA"/>
    <w:rsid w:val="00904F59"/>
    <w:rsid w:val="00906D09"/>
    <w:rsid w:val="0090737D"/>
    <w:rsid w:val="00911316"/>
    <w:rsid w:val="00914258"/>
    <w:rsid w:val="0092236C"/>
    <w:rsid w:val="00925E04"/>
    <w:rsid w:val="0093195D"/>
    <w:rsid w:val="00933DC6"/>
    <w:rsid w:val="00947CF8"/>
    <w:rsid w:val="009514F6"/>
    <w:rsid w:val="0095657B"/>
    <w:rsid w:val="009570F9"/>
    <w:rsid w:val="009630C6"/>
    <w:rsid w:val="009637F9"/>
    <w:rsid w:val="00971BE5"/>
    <w:rsid w:val="00976A31"/>
    <w:rsid w:val="0098072E"/>
    <w:rsid w:val="0098196F"/>
    <w:rsid w:val="00984298"/>
    <w:rsid w:val="00984F8E"/>
    <w:rsid w:val="00985E6F"/>
    <w:rsid w:val="0098640B"/>
    <w:rsid w:val="00986A7F"/>
    <w:rsid w:val="00987260"/>
    <w:rsid w:val="009927FB"/>
    <w:rsid w:val="00997A55"/>
    <w:rsid w:val="009A0E12"/>
    <w:rsid w:val="009B59BF"/>
    <w:rsid w:val="009C3217"/>
    <w:rsid w:val="009C55FE"/>
    <w:rsid w:val="009D0015"/>
    <w:rsid w:val="009D0E00"/>
    <w:rsid w:val="009D36B4"/>
    <w:rsid w:val="009D691C"/>
    <w:rsid w:val="009E13DC"/>
    <w:rsid w:val="009E18FC"/>
    <w:rsid w:val="009E1D7F"/>
    <w:rsid w:val="009E35D1"/>
    <w:rsid w:val="009E6374"/>
    <w:rsid w:val="009F218C"/>
    <w:rsid w:val="009F2856"/>
    <w:rsid w:val="009F48A3"/>
    <w:rsid w:val="009F48AA"/>
    <w:rsid w:val="009F6515"/>
    <w:rsid w:val="009F6AB2"/>
    <w:rsid w:val="00A01191"/>
    <w:rsid w:val="00A033A1"/>
    <w:rsid w:val="00A110B1"/>
    <w:rsid w:val="00A111D0"/>
    <w:rsid w:val="00A13226"/>
    <w:rsid w:val="00A150A8"/>
    <w:rsid w:val="00A15A13"/>
    <w:rsid w:val="00A173BB"/>
    <w:rsid w:val="00A17B70"/>
    <w:rsid w:val="00A237AD"/>
    <w:rsid w:val="00A23FED"/>
    <w:rsid w:val="00A25015"/>
    <w:rsid w:val="00A309AA"/>
    <w:rsid w:val="00A36CB9"/>
    <w:rsid w:val="00A3756A"/>
    <w:rsid w:val="00A427DC"/>
    <w:rsid w:val="00A472D9"/>
    <w:rsid w:val="00A524DE"/>
    <w:rsid w:val="00A52EA3"/>
    <w:rsid w:val="00A57312"/>
    <w:rsid w:val="00A63595"/>
    <w:rsid w:val="00A75D3D"/>
    <w:rsid w:val="00A77098"/>
    <w:rsid w:val="00A82408"/>
    <w:rsid w:val="00A82E02"/>
    <w:rsid w:val="00A84CBD"/>
    <w:rsid w:val="00A84E29"/>
    <w:rsid w:val="00A91E30"/>
    <w:rsid w:val="00A92E0C"/>
    <w:rsid w:val="00A93176"/>
    <w:rsid w:val="00A9363A"/>
    <w:rsid w:val="00A9384C"/>
    <w:rsid w:val="00A9670B"/>
    <w:rsid w:val="00A96787"/>
    <w:rsid w:val="00A970FA"/>
    <w:rsid w:val="00A9745B"/>
    <w:rsid w:val="00A97C86"/>
    <w:rsid w:val="00AA593D"/>
    <w:rsid w:val="00AB0F56"/>
    <w:rsid w:val="00AB326E"/>
    <w:rsid w:val="00AB4116"/>
    <w:rsid w:val="00AB4438"/>
    <w:rsid w:val="00AC3FCA"/>
    <w:rsid w:val="00AC4B9F"/>
    <w:rsid w:val="00AC7BDD"/>
    <w:rsid w:val="00AD3693"/>
    <w:rsid w:val="00AD377F"/>
    <w:rsid w:val="00AD7ED1"/>
    <w:rsid w:val="00AE01BC"/>
    <w:rsid w:val="00AE06A6"/>
    <w:rsid w:val="00AE49E6"/>
    <w:rsid w:val="00AE4D43"/>
    <w:rsid w:val="00AE4EA9"/>
    <w:rsid w:val="00AE5882"/>
    <w:rsid w:val="00AE7216"/>
    <w:rsid w:val="00AF03DC"/>
    <w:rsid w:val="00AF23DC"/>
    <w:rsid w:val="00AF6632"/>
    <w:rsid w:val="00AF7ABF"/>
    <w:rsid w:val="00AF7D3C"/>
    <w:rsid w:val="00B06112"/>
    <w:rsid w:val="00B07DDF"/>
    <w:rsid w:val="00B10074"/>
    <w:rsid w:val="00B10398"/>
    <w:rsid w:val="00B1060D"/>
    <w:rsid w:val="00B2082E"/>
    <w:rsid w:val="00B2319B"/>
    <w:rsid w:val="00B23B52"/>
    <w:rsid w:val="00B30A1B"/>
    <w:rsid w:val="00B33E81"/>
    <w:rsid w:val="00B33F26"/>
    <w:rsid w:val="00B348EC"/>
    <w:rsid w:val="00B4153B"/>
    <w:rsid w:val="00B45DDB"/>
    <w:rsid w:val="00B462C7"/>
    <w:rsid w:val="00B517B1"/>
    <w:rsid w:val="00B52289"/>
    <w:rsid w:val="00B54EC8"/>
    <w:rsid w:val="00B56864"/>
    <w:rsid w:val="00B57314"/>
    <w:rsid w:val="00B57E8D"/>
    <w:rsid w:val="00B625A2"/>
    <w:rsid w:val="00B65B73"/>
    <w:rsid w:val="00B70F32"/>
    <w:rsid w:val="00B73535"/>
    <w:rsid w:val="00B7399D"/>
    <w:rsid w:val="00B750FE"/>
    <w:rsid w:val="00B75174"/>
    <w:rsid w:val="00B76718"/>
    <w:rsid w:val="00B803EE"/>
    <w:rsid w:val="00B8129B"/>
    <w:rsid w:val="00B81716"/>
    <w:rsid w:val="00B81FA5"/>
    <w:rsid w:val="00B83AD6"/>
    <w:rsid w:val="00B8505D"/>
    <w:rsid w:val="00B9039B"/>
    <w:rsid w:val="00B93840"/>
    <w:rsid w:val="00B9690E"/>
    <w:rsid w:val="00B970E7"/>
    <w:rsid w:val="00BA24B9"/>
    <w:rsid w:val="00BA28FB"/>
    <w:rsid w:val="00BA36AD"/>
    <w:rsid w:val="00BA47D9"/>
    <w:rsid w:val="00BA4B5B"/>
    <w:rsid w:val="00BA5849"/>
    <w:rsid w:val="00BA5F9D"/>
    <w:rsid w:val="00BB0BBF"/>
    <w:rsid w:val="00BB326F"/>
    <w:rsid w:val="00BB4892"/>
    <w:rsid w:val="00BB4917"/>
    <w:rsid w:val="00BB4FED"/>
    <w:rsid w:val="00BB5618"/>
    <w:rsid w:val="00BC34C3"/>
    <w:rsid w:val="00BC37FD"/>
    <w:rsid w:val="00BC6994"/>
    <w:rsid w:val="00BD5401"/>
    <w:rsid w:val="00BE0E9E"/>
    <w:rsid w:val="00BE3EB8"/>
    <w:rsid w:val="00BF34D7"/>
    <w:rsid w:val="00BF3D8F"/>
    <w:rsid w:val="00BF6C05"/>
    <w:rsid w:val="00C01056"/>
    <w:rsid w:val="00C021BD"/>
    <w:rsid w:val="00C0280A"/>
    <w:rsid w:val="00C0298F"/>
    <w:rsid w:val="00C029D0"/>
    <w:rsid w:val="00C04EF1"/>
    <w:rsid w:val="00C06DF4"/>
    <w:rsid w:val="00C12F5B"/>
    <w:rsid w:val="00C14E96"/>
    <w:rsid w:val="00C2016E"/>
    <w:rsid w:val="00C22B46"/>
    <w:rsid w:val="00C24148"/>
    <w:rsid w:val="00C247CE"/>
    <w:rsid w:val="00C25272"/>
    <w:rsid w:val="00C25FE0"/>
    <w:rsid w:val="00C26B8D"/>
    <w:rsid w:val="00C27F91"/>
    <w:rsid w:val="00C3334E"/>
    <w:rsid w:val="00C36B7D"/>
    <w:rsid w:val="00C3778D"/>
    <w:rsid w:val="00C402F4"/>
    <w:rsid w:val="00C41800"/>
    <w:rsid w:val="00C434CE"/>
    <w:rsid w:val="00C475E9"/>
    <w:rsid w:val="00C479D9"/>
    <w:rsid w:val="00C512C4"/>
    <w:rsid w:val="00C5206A"/>
    <w:rsid w:val="00C543A5"/>
    <w:rsid w:val="00C55BB3"/>
    <w:rsid w:val="00C55C64"/>
    <w:rsid w:val="00C57688"/>
    <w:rsid w:val="00C60233"/>
    <w:rsid w:val="00C610EE"/>
    <w:rsid w:val="00C6130C"/>
    <w:rsid w:val="00C61813"/>
    <w:rsid w:val="00C62845"/>
    <w:rsid w:val="00C666A5"/>
    <w:rsid w:val="00C67288"/>
    <w:rsid w:val="00C70845"/>
    <w:rsid w:val="00C73ECE"/>
    <w:rsid w:val="00C76412"/>
    <w:rsid w:val="00C83CB0"/>
    <w:rsid w:val="00C83FA4"/>
    <w:rsid w:val="00C857F7"/>
    <w:rsid w:val="00C928EC"/>
    <w:rsid w:val="00C95037"/>
    <w:rsid w:val="00C97498"/>
    <w:rsid w:val="00CA03F0"/>
    <w:rsid w:val="00CA2CD6"/>
    <w:rsid w:val="00CA4C8F"/>
    <w:rsid w:val="00CA7CB1"/>
    <w:rsid w:val="00CB0D3B"/>
    <w:rsid w:val="00CB46DA"/>
    <w:rsid w:val="00CB4FEA"/>
    <w:rsid w:val="00CB70FA"/>
    <w:rsid w:val="00CB7620"/>
    <w:rsid w:val="00CC0242"/>
    <w:rsid w:val="00CC0D29"/>
    <w:rsid w:val="00CC157A"/>
    <w:rsid w:val="00CC3363"/>
    <w:rsid w:val="00CC382C"/>
    <w:rsid w:val="00CC3D2B"/>
    <w:rsid w:val="00CC5C9A"/>
    <w:rsid w:val="00CD0FB8"/>
    <w:rsid w:val="00CD14B7"/>
    <w:rsid w:val="00CD2166"/>
    <w:rsid w:val="00CD2805"/>
    <w:rsid w:val="00CD2858"/>
    <w:rsid w:val="00CD4C47"/>
    <w:rsid w:val="00CE2F8A"/>
    <w:rsid w:val="00CE3284"/>
    <w:rsid w:val="00CE4DD7"/>
    <w:rsid w:val="00CE57EC"/>
    <w:rsid w:val="00CE5B2E"/>
    <w:rsid w:val="00CE68BF"/>
    <w:rsid w:val="00CF120F"/>
    <w:rsid w:val="00CF17A0"/>
    <w:rsid w:val="00CF2967"/>
    <w:rsid w:val="00CF3E4F"/>
    <w:rsid w:val="00CF46D6"/>
    <w:rsid w:val="00CF52C0"/>
    <w:rsid w:val="00D030E8"/>
    <w:rsid w:val="00D03A4F"/>
    <w:rsid w:val="00D05E12"/>
    <w:rsid w:val="00D068CC"/>
    <w:rsid w:val="00D0779E"/>
    <w:rsid w:val="00D0797F"/>
    <w:rsid w:val="00D1474E"/>
    <w:rsid w:val="00D15411"/>
    <w:rsid w:val="00D210D2"/>
    <w:rsid w:val="00D221FE"/>
    <w:rsid w:val="00D23BAC"/>
    <w:rsid w:val="00D24732"/>
    <w:rsid w:val="00D26721"/>
    <w:rsid w:val="00D26F3C"/>
    <w:rsid w:val="00D2756D"/>
    <w:rsid w:val="00D33872"/>
    <w:rsid w:val="00D40E2B"/>
    <w:rsid w:val="00D41E1C"/>
    <w:rsid w:val="00D4605E"/>
    <w:rsid w:val="00D47234"/>
    <w:rsid w:val="00D47FD6"/>
    <w:rsid w:val="00D52AC9"/>
    <w:rsid w:val="00D52FE5"/>
    <w:rsid w:val="00D56EA4"/>
    <w:rsid w:val="00D574D9"/>
    <w:rsid w:val="00D61562"/>
    <w:rsid w:val="00D623AE"/>
    <w:rsid w:val="00D62985"/>
    <w:rsid w:val="00D62A03"/>
    <w:rsid w:val="00D63561"/>
    <w:rsid w:val="00D67B62"/>
    <w:rsid w:val="00D7003D"/>
    <w:rsid w:val="00D73335"/>
    <w:rsid w:val="00D75BDF"/>
    <w:rsid w:val="00D76780"/>
    <w:rsid w:val="00D91ADC"/>
    <w:rsid w:val="00D94655"/>
    <w:rsid w:val="00D94A9D"/>
    <w:rsid w:val="00D94D71"/>
    <w:rsid w:val="00DA19EB"/>
    <w:rsid w:val="00DA2AE7"/>
    <w:rsid w:val="00DA6905"/>
    <w:rsid w:val="00DB0823"/>
    <w:rsid w:val="00DB0C5E"/>
    <w:rsid w:val="00DB5F44"/>
    <w:rsid w:val="00DB6384"/>
    <w:rsid w:val="00DC5FE9"/>
    <w:rsid w:val="00DD02E2"/>
    <w:rsid w:val="00DD76FA"/>
    <w:rsid w:val="00DE003E"/>
    <w:rsid w:val="00DE2119"/>
    <w:rsid w:val="00DE4697"/>
    <w:rsid w:val="00DE57F1"/>
    <w:rsid w:val="00DE7CBF"/>
    <w:rsid w:val="00DF2ADB"/>
    <w:rsid w:val="00DF4838"/>
    <w:rsid w:val="00DF666D"/>
    <w:rsid w:val="00E02B84"/>
    <w:rsid w:val="00E0317B"/>
    <w:rsid w:val="00E03A80"/>
    <w:rsid w:val="00E043B3"/>
    <w:rsid w:val="00E116F7"/>
    <w:rsid w:val="00E11791"/>
    <w:rsid w:val="00E11CEC"/>
    <w:rsid w:val="00E1252B"/>
    <w:rsid w:val="00E136BD"/>
    <w:rsid w:val="00E150D5"/>
    <w:rsid w:val="00E159CB"/>
    <w:rsid w:val="00E17E31"/>
    <w:rsid w:val="00E23CC6"/>
    <w:rsid w:val="00E251A6"/>
    <w:rsid w:val="00E2607B"/>
    <w:rsid w:val="00E320F2"/>
    <w:rsid w:val="00E34E6B"/>
    <w:rsid w:val="00E35366"/>
    <w:rsid w:val="00E400FB"/>
    <w:rsid w:val="00E41035"/>
    <w:rsid w:val="00E41DB5"/>
    <w:rsid w:val="00E4566A"/>
    <w:rsid w:val="00E51374"/>
    <w:rsid w:val="00E536C5"/>
    <w:rsid w:val="00E55C93"/>
    <w:rsid w:val="00E61437"/>
    <w:rsid w:val="00E6224C"/>
    <w:rsid w:val="00E6271A"/>
    <w:rsid w:val="00E676D9"/>
    <w:rsid w:val="00E70B39"/>
    <w:rsid w:val="00E70CEC"/>
    <w:rsid w:val="00E70E80"/>
    <w:rsid w:val="00E76741"/>
    <w:rsid w:val="00E777E5"/>
    <w:rsid w:val="00E81E78"/>
    <w:rsid w:val="00E85570"/>
    <w:rsid w:val="00E85A68"/>
    <w:rsid w:val="00E90624"/>
    <w:rsid w:val="00E916EF"/>
    <w:rsid w:val="00E93A2C"/>
    <w:rsid w:val="00E94BB9"/>
    <w:rsid w:val="00EA027D"/>
    <w:rsid w:val="00EA1BA9"/>
    <w:rsid w:val="00EA26F6"/>
    <w:rsid w:val="00EA509C"/>
    <w:rsid w:val="00EA7319"/>
    <w:rsid w:val="00EB081E"/>
    <w:rsid w:val="00EB0C0C"/>
    <w:rsid w:val="00EB1B61"/>
    <w:rsid w:val="00EB2061"/>
    <w:rsid w:val="00EB446A"/>
    <w:rsid w:val="00EB708D"/>
    <w:rsid w:val="00EB716E"/>
    <w:rsid w:val="00EB7C6F"/>
    <w:rsid w:val="00EB7FC6"/>
    <w:rsid w:val="00EC0433"/>
    <w:rsid w:val="00EC0CF9"/>
    <w:rsid w:val="00EC11CF"/>
    <w:rsid w:val="00EC13BE"/>
    <w:rsid w:val="00EC1664"/>
    <w:rsid w:val="00EC2AF4"/>
    <w:rsid w:val="00EC37FD"/>
    <w:rsid w:val="00EC3C7A"/>
    <w:rsid w:val="00EC43D0"/>
    <w:rsid w:val="00EC7A2B"/>
    <w:rsid w:val="00ED54CD"/>
    <w:rsid w:val="00ED7ED0"/>
    <w:rsid w:val="00EE05F9"/>
    <w:rsid w:val="00EE0C9F"/>
    <w:rsid w:val="00EF06B2"/>
    <w:rsid w:val="00EF1CEC"/>
    <w:rsid w:val="00EF2BB2"/>
    <w:rsid w:val="00EF62D6"/>
    <w:rsid w:val="00EF68B7"/>
    <w:rsid w:val="00EF7212"/>
    <w:rsid w:val="00EF7BB1"/>
    <w:rsid w:val="00EF7DEE"/>
    <w:rsid w:val="00F00C99"/>
    <w:rsid w:val="00F00F29"/>
    <w:rsid w:val="00F01E3C"/>
    <w:rsid w:val="00F02D9D"/>
    <w:rsid w:val="00F03F88"/>
    <w:rsid w:val="00F04BDC"/>
    <w:rsid w:val="00F07580"/>
    <w:rsid w:val="00F10220"/>
    <w:rsid w:val="00F13BFE"/>
    <w:rsid w:val="00F20550"/>
    <w:rsid w:val="00F26323"/>
    <w:rsid w:val="00F27AB9"/>
    <w:rsid w:val="00F30770"/>
    <w:rsid w:val="00F30F53"/>
    <w:rsid w:val="00F32F02"/>
    <w:rsid w:val="00F36E9D"/>
    <w:rsid w:val="00F371A9"/>
    <w:rsid w:val="00F431CC"/>
    <w:rsid w:val="00F437E0"/>
    <w:rsid w:val="00F45C25"/>
    <w:rsid w:val="00F45FD3"/>
    <w:rsid w:val="00F5002E"/>
    <w:rsid w:val="00F548B2"/>
    <w:rsid w:val="00F5737A"/>
    <w:rsid w:val="00F624D2"/>
    <w:rsid w:val="00F636D8"/>
    <w:rsid w:val="00F63A60"/>
    <w:rsid w:val="00F66D01"/>
    <w:rsid w:val="00F7091A"/>
    <w:rsid w:val="00F70FA9"/>
    <w:rsid w:val="00F7241B"/>
    <w:rsid w:val="00F724EF"/>
    <w:rsid w:val="00F776FD"/>
    <w:rsid w:val="00F819F2"/>
    <w:rsid w:val="00F81BFC"/>
    <w:rsid w:val="00F82D64"/>
    <w:rsid w:val="00F83329"/>
    <w:rsid w:val="00F87368"/>
    <w:rsid w:val="00F90AA2"/>
    <w:rsid w:val="00F94B5E"/>
    <w:rsid w:val="00F97D60"/>
    <w:rsid w:val="00FA06F7"/>
    <w:rsid w:val="00FA0BEA"/>
    <w:rsid w:val="00FA312A"/>
    <w:rsid w:val="00FA38D5"/>
    <w:rsid w:val="00FA46FD"/>
    <w:rsid w:val="00FA4A2F"/>
    <w:rsid w:val="00FA7626"/>
    <w:rsid w:val="00FA7853"/>
    <w:rsid w:val="00FA7A80"/>
    <w:rsid w:val="00FB2FC9"/>
    <w:rsid w:val="00FB3A28"/>
    <w:rsid w:val="00FB45A6"/>
    <w:rsid w:val="00FB66EB"/>
    <w:rsid w:val="00FC0F0E"/>
    <w:rsid w:val="00FC70A5"/>
    <w:rsid w:val="00FD0D4D"/>
    <w:rsid w:val="00FD1083"/>
    <w:rsid w:val="00FD153B"/>
    <w:rsid w:val="00FD176D"/>
    <w:rsid w:val="00FD4322"/>
    <w:rsid w:val="00FD4FAD"/>
    <w:rsid w:val="00FE25A9"/>
    <w:rsid w:val="00FE25B0"/>
    <w:rsid w:val="00FE25F5"/>
    <w:rsid w:val="00FE28FB"/>
    <w:rsid w:val="00FE4C3F"/>
    <w:rsid w:val="00FE51D8"/>
    <w:rsid w:val="00FE6470"/>
    <w:rsid w:val="00FE728C"/>
    <w:rsid w:val="00FE7A3F"/>
    <w:rsid w:val="00FF765A"/>
    <w:rsid w:val="0725E73A"/>
    <w:rsid w:val="0ADEE12E"/>
    <w:rsid w:val="0EC41F04"/>
    <w:rsid w:val="2AD51A5D"/>
    <w:rsid w:val="2F470CE2"/>
    <w:rsid w:val="2F8A6BF0"/>
    <w:rsid w:val="38060E8C"/>
    <w:rsid w:val="395BE340"/>
    <w:rsid w:val="6164BC49"/>
    <w:rsid w:val="61AE94DF"/>
    <w:rsid w:val="66FD2664"/>
    <w:rsid w:val="6898F6C5"/>
    <w:rsid w:val="6A2027B8"/>
    <w:rsid w:val="78FB07FB"/>
    <w:rsid w:val="7B9F6C93"/>
    <w:rsid w:val="7C1AD1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3DF8D"/>
  <w15:chartTrackingRefBased/>
  <w15:docId w15:val="{3FDF89FE-D2DC-4300-B789-459C539B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heme="minorBidi"/>
        <w:color w:val="555759"/>
        <w:sz w:val="24"/>
        <w:szCs w:val="24"/>
        <w:lang w:val="en-US" w:eastAsia="en-US" w:bidi="ar-SA"/>
      </w:rPr>
    </w:rPrDefault>
    <w:pPrDefault>
      <w:pPr>
        <w:spacing w:after="160" w:line="312"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semiHidden="1" w:uiPriority="9" w:unhideWhenUsed="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97052"/>
    <w:pPr>
      <w:suppressAutoHyphens/>
      <w:spacing w:after="0" w:line="240" w:lineRule="auto"/>
    </w:pPr>
    <w:rPr>
      <w:spacing w:val="4"/>
      <w:sz w:val="22"/>
    </w:rPr>
  </w:style>
  <w:style w:type="paragraph" w:styleId="Heading1">
    <w:name w:val="heading 1"/>
    <w:basedOn w:val="Normal"/>
    <w:next w:val="Normal"/>
    <w:link w:val="Heading1Char"/>
    <w:uiPriority w:val="9"/>
    <w:qFormat/>
    <w:rsid w:val="00AE7216"/>
    <w:pPr>
      <w:tabs>
        <w:tab w:val="right" w:pos="9360"/>
      </w:tabs>
      <w:spacing w:before="140" w:line="240" w:lineRule="exact"/>
      <w:outlineLvl w:val="0"/>
    </w:pPr>
    <w:rPr>
      <w:b/>
      <w:color w:val="002F6D"/>
    </w:rPr>
  </w:style>
  <w:style w:type="paragraph" w:styleId="Heading2">
    <w:name w:val="heading 2"/>
    <w:basedOn w:val="Normal"/>
    <w:next w:val="Normal"/>
    <w:link w:val="Heading2Char"/>
    <w:uiPriority w:val="9"/>
    <w:unhideWhenUsed/>
    <w:qFormat/>
    <w:rsid w:val="00FD4FAD"/>
    <w:pPr>
      <w:keepNext/>
      <w:keepLines/>
      <w:spacing w:before="120"/>
      <w:outlineLvl w:val="1"/>
    </w:pPr>
    <w:rPr>
      <w:rFonts w:eastAsiaTheme="majorEastAsia" w:cstheme="majorBidi"/>
      <w:b/>
      <w:caps/>
      <w:sz w:val="30"/>
      <w:szCs w:val="26"/>
    </w:rPr>
  </w:style>
  <w:style w:type="paragraph" w:styleId="Heading3">
    <w:name w:val="heading 3"/>
    <w:basedOn w:val="Normal"/>
    <w:next w:val="Normal"/>
    <w:link w:val="Heading3Char"/>
    <w:uiPriority w:val="9"/>
    <w:unhideWhenUsed/>
    <w:qFormat/>
    <w:rsid w:val="00FD4FAD"/>
    <w:pPr>
      <w:keepNext/>
      <w:keepLines/>
      <w:spacing w:before="120"/>
      <w:outlineLvl w:val="2"/>
    </w:pPr>
    <w:rPr>
      <w:rFonts w:eastAsiaTheme="majorEastAsia" w:cstheme="majorBidi"/>
      <w:b/>
      <w:color w:val="002F6D"/>
      <w:sz w:val="28"/>
    </w:rPr>
  </w:style>
  <w:style w:type="paragraph" w:styleId="Heading4">
    <w:name w:val="heading 4"/>
    <w:basedOn w:val="Normal"/>
    <w:next w:val="Normal"/>
    <w:link w:val="Heading4Char"/>
    <w:uiPriority w:val="9"/>
    <w:unhideWhenUsed/>
    <w:qFormat/>
    <w:rsid w:val="00702AB6"/>
    <w:pPr>
      <w:keepNext/>
      <w:keepLines/>
      <w:spacing w:before="120"/>
      <w:outlineLvl w:val="3"/>
    </w:pPr>
    <w:rPr>
      <w:rFonts w:eastAsiaTheme="majorEastAsia" w:cstheme="majorBidi"/>
      <w:b/>
      <w:iCs/>
      <w:sz w:val="26"/>
    </w:rPr>
  </w:style>
  <w:style w:type="paragraph" w:styleId="Heading5">
    <w:name w:val="heading 5"/>
    <w:basedOn w:val="Normal"/>
    <w:next w:val="Normal"/>
    <w:link w:val="Heading5Char"/>
    <w:uiPriority w:val="9"/>
    <w:unhideWhenUsed/>
    <w:rsid w:val="00056804"/>
    <w:pPr>
      <w:keepNext/>
      <w:keepLines/>
      <w:spacing w:before="120"/>
      <w:outlineLvl w:val="4"/>
    </w:pPr>
    <w:rPr>
      <w:rFonts w:eastAsiaTheme="majorEastAsia" w:cstheme="majorBidi"/>
      <w:b/>
      <w:color w:val="002F6D"/>
    </w:rPr>
  </w:style>
  <w:style w:type="paragraph" w:styleId="Heading6">
    <w:name w:val="heading 6"/>
    <w:basedOn w:val="Normal"/>
    <w:next w:val="Normal"/>
    <w:link w:val="Heading6Char"/>
    <w:uiPriority w:val="9"/>
    <w:unhideWhenUsed/>
    <w:locked/>
    <w:rsid w:val="00056804"/>
    <w:pPr>
      <w:keepNext/>
      <w:keepLines/>
      <w:spacing w:before="12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056804"/>
    <w:rPr>
      <w:rFonts w:eastAsiaTheme="majorEastAsia" w:cstheme="majorBidi"/>
      <w:b/>
      <w:spacing w:val="4"/>
      <w:sz w:val="22"/>
    </w:rPr>
  </w:style>
  <w:style w:type="paragraph" w:styleId="FootnoteText">
    <w:name w:val="footnote text"/>
    <w:basedOn w:val="Normal"/>
    <w:link w:val="FootnoteTextChar"/>
    <w:uiPriority w:val="99"/>
    <w:locked/>
    <w:rsid w:val="00CC0D29"/>
    <w:pPr>
      <w:ind w:left="115" w:hanging="115"/>
    </w:pPr>
    <w:rPr>
      <w:sz w:val="18"/>
      <w:szCs w:val="20"/>
    </w:rPr>
  </w:style>
  <w:style w:type="paragraph" w:customStyle="1" w:styleId="TableHeaders">
    <w:name w:val="Table Headers"/>
    <w:basedOn w:val="Normal"/>
    <w:link w:val="TableHeadersChar"/>
    <w:qFormat/>
    <w:rsid w:val="00A9363A"/>
    <w:pPr>
      <w:spacing w:before="120"/>
    </w:pPr>
    <w:rPr>
      <w:b/>
      <w:color w:val="FFFFFF" w:themeColor="background1"/>
    </w:rPr>
  </w:style>
  <w:style w:type="character" w:customStyle="1" w:styleId="TableHeadersChar">
    <w:name w:val="Table Headers Char"/>
    <w:basedOn w:val="DefaultParagraphFont"/>
    <w:link w:val="TableHeaders"/>
    <w:rsid w:val="00A9363A"/>
    <w:rPr>
      <w:b/>
      <w:color w:val="FFFFFF" w:themeColor="background1"/>
    </w:rPr>
  </w:style>
  <w:style w:type="character" w:customStyle="1" w:styleId="Heading1Char">
    <w:name w:val="Heading 1 Char"/>
    <w:basedOn w:val="DefaultParagraphFont"/>
    <w:link w:val="Heading1"/>
    <w:uiPriority w:val="9"/>
    <w:rsid w:val="00AE7216"/>
    <w:rPr>
      <w:b/>
      <w:color w:val="002F6D"/>
      <w:spacing w:val="4"/>
    </w:rPr>
  </w:style>
  <w:style w:type="character" w:customStyle="1" w:styleId="Heading2Char">
    <w:name w:val="Heading 2 Char"/>
    <w:basedOn w:val="DefaultParagraphFont"/>
    <w:link w:val="Heading2"/>
    <w:uiPriority w:val="9"/>
    <w:rsid w:val="00FD4FAD"/>
    <w:rPr>
      <w:rFonts w:eastAsiaTheme="majorEastAsia" w:cstheme="majorBidi"/>
      <w:b/>
      <w:caps/>
      <w:spacing w:val="4"/>
      <w:sz w:val="30"/>
      <w:szCs w:val="26"/>
    </w:rPr>
  </w:style>
  <w:style w:type="character" w:customStyle="1" w:styleId="Heading3Char">
    <w:name w:val="Heading 3 Char"/>
    <w:basedOn w:val="DefaultParagraphFont"/>
    <w:link w:val="Heading3"/>
    <w:uiPriority w:val="9"/>
    <w:rsid w:val="00FD4FAD"/>
    <w:rPr>
      <w:rFonts w:eastAsiaTheme="majorEastAsia" w:cstheme="majorBidi"/>
      <w:b/>
      <w:color w:val="002F6D"/>
      <w:spacing w:val="4"/>
      <w:sz w:val="28"/>
    </w:rPr>
  </w:style>
  <w:style w:type="character" w:customStyle="1" w:styleId="Heading4Char">
    <w:name w:val="Heading 4 Char"/>
    <w:basedOn w:val="DefaultParagraphFont"/>
    <w:link w:val="Heading4"/>
    <w:uiPriority w:val="9"/>
    <w:rsid w:val="00702AB6"/>
    <w:rPr>
      <w:rFonts w:eastAsiaTheme="majorEastAsia" w:cstheme="majorBidi"/>
      <w:b/>
      <w:iCs/>
      <w:spacing w:val="4"/>
      <w:sz w:val="26"/>
    </w:rPr>
  </w:style>
  <w:style w:type="character" w:customStyle="1" w:styleId="Heading5Char">
    <w:name w:val="Heading 5 Char"/>
    <w:basedOn w:val="DefaultParagraphFont"/>
    <w:link w:val="Heading5"/>
    <w:uiPriority w:val="9"/>
    <w:rsid w:val="00056804"/>
    <w:rPr>
      <w:rFonts w:eastAsiaTheme="majorEastAsia" w:cstheme="majorBidi"/>
      <w:b/>
      <w:color w:val="002F6D"/>
      <w:spacing w:val="4"/>
    </w:rPr>
  </w:style>
  <w:style w:type="paragraph" w:styleId="Footer">
    <w:name w:val="footer"/>
    <w:basedOn w:val="Normal"/>
    <w:link w:val="FooterChar"/>
    <w:uiPriority w:val="99"/>
    <w:unhideWhenUsed/>
    <w:qFormat/>
    <w:rsid w:val="00CE3284"/>
    <w:rPr>
      <w:b/>
    </w:rPr>
  </w:style>
  <w:style w:type="character" w:customStyle="1" w:styleId="FooterChar">
    <w:name w:val="Footer Char"/>
    <w:basedOn w:val="DefaultParagraphFont"/>
    <w:link w:val="Footer"/>
    <w:uiPriority w:val="99"/>
    <w:rsid w:val="00CE3284"/>
    <w:rPr>
      <w:b/>
      <w:spacing w:val="4"/>
      <w:sz w:val="22"/>
    </w:rPr>
  </w:style>
  <w:style w:type="paragraph" w:styleId="ListBullet">
    <w:name w:val="List Bullet"/>
    <w:basedOn w:val="Normal"/>
    <w:uiPriority w:val="10"/>
    <w:unhideWhenUsed/>
    <w:qFormat/>
    <w:rsid w:val="00347279"/>
    <w:pPr>
      <w:numPr>
        <w:numId w:val="22"/>
      </w:numPr>
      <w:spacing w:line="360" w:lineRule="auto"/>
    </w:pPr>
  </w:style>
  <w:style w:type="paragraph" w:styleId="ListNumber">
    <w:name w:val="List Number"/>
    <w:basedOn w:val="Normal"/>
    <w:uiPriority w:val="10"/>
    <w:unhideWhenUsed/>
    <w:qFormat/>
    <w:rsid w:val="00C62845"/>
    <w:pPr>
      <w:numPr>
        <w:numId w:val="21"/>
      </w:numPr>
      <w:spacing w:line="360" w:lineRule="auto"/>
    </w:pPr>
  </w:style>
  <w:style w:type="paragraph" w:styleId="Title">
    <w:name w:val="Title"/>
    <w:aliases w:val="Report Title"/>
    <w:basedOn w:val="Heading1"/>
    <w:next w:val="Normal"/>
    <w:link w:val="TitleChar"/>
    <w:uiPriority w:val="1"/>
    <w:rsid w:val="00A9363A"/>
    <w:pPr>
      <w:pBdr>
        <w:bottom w:val="single" w:sz="8" w:space="1" w:color="BFBFBF" w:themeColor="background1" w:themeShade="BF"/>
      </w:pBdr>
      <w:spacing w:before="0"/>
      <w:contextualSpacing/>
      <w:jc w:val="center"/>
    </w:pPr>
    <w:rPr>
      <w:b w:val="0"/>
      <w:color w:val="4D4D4F"/>
      <w:sz w:val="48"/>
      <w:szCs w:val="56"/>
    </w:rPr>
  </w:style>
  <w:style w:type="character" w:customStyle="1" w:styleId="TitleChar">
    <w:name w:val="Title Char"/>
    <w:aliases w:val="Report Title Char"/>
    <w:basedOn w:val="DefaultParagraphFont"/>
    <w:link w:val="Title"/>
    <w:uiPriority w:val="1"/>
    <w:rsid w:val="00A9363A"/>
    <w:rPr>
      <w:rFonts w:ascii="Arial" w:eastAsiaTheme="majorEastAsia" w:hAnsi="Arial" w:cstheme="majorBidi"/>
      <w:caps/>
      <w:sz w:val="48"/>
      <w:szCs w:val="56"/>
    </w:rPr>
  </w:style>
  <w:style w:type="character" w:styleId="Hyperlink">
    <w:name w:val="Hyperlink"/>
    <w:basedOn w:val="DefaultParagraphFont"/>
    <w:uiPriority w:val="99"/>
    <w:unhideWhenUsed/>
    <w:qFormat/>
    <w:rsid w:val="006E789E"/>
    <w:rPr>
      <w:rFonts w:ascii="Source Sans Pro" w:hAnsi="Source Sans Pro"/>
      <w:color w:val="002F6D"/>
      <w:spacing w:val="4"/>
      <w:w w:val="100"/>
      <w:position w:val="0"/>
      <w:sz w:val="24"/>
      <w:u w:val="single" w:color="4D4D4F"/>
      <w:bdr w:val="none" w:sz="0" w:space="0" w:color="auto"/>
    </w:rPr>
  </w:style>
  <w:style w:type="paragraph" w:styleId="BalloonText">
    <w:name w:val="Balloon Text"/>
    <w:basedOn w:val="Normal"/>
    <w:link w:val="BalloonTextChar"/>
    <w:uiPriority w:val="99"/>
    <w:semiHidden/>
    <w:unhideWhenUsed/>
    <w:rsid w:val="00A93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93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F81BFC"/>
    <w:pPr>
      <w:spacing w:before="360" w:after="360"/>
      <w:jc w:val="center"/>
    </w:pPr>
    <w:rPr>
      <w:i/>
      <w:iCs/>
      <w:color w:val="223266"/>
      <w:sz w:val="28"/>
    </w:rPr>
  </w:style>
  <w:style w:type="character" w:customStyle="1" w:styleId="QuoteChar">
    <w:name w:val="Quote Char"/>
    <w:basedOn w:val="DefaultParagraphFont"/>
    <w:link w:val="Quote"/>
    <w:uiPriority w:val="11"/>
    <w:rsid w:val="00F81BFC"/>
    <w:rPr>
      <w:i/>
      <w:iCs/>
      <w:color w:val="223266"/>
      <w:sz w:val="28"/>
    </w:rPr>
  </w:style>
  <w:style w:type="paragraph" w:styleId="IntenseQuote">
    <w:name w:val="Intense Quote"/>
    <w:basedOn w:val="Normal"/>
    <w:next w:val="Normal"/>
    <w:link w:val="IntenseQuoteChar"/>
    <w:uiPriority w:val="30"/>
    <w:qFormat/>
    <w:rsid w:val="00347279"/>
    <w:pPr>
      <w:pBdr>
        <w:top w:val="single" w:sz="8" w:space="10" w:color="EAEDF1" w:themeColor="text2" w:themeTint="1A"/>
        <w:bottom w:val="single" w:sz="8" w:space="10" w:color="EAEDF1"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347279"/>
    <w:rPr>
      <w:rFonts w:eastAsia="Times New Roman" w:cs="Times New Roman"/>
      <w:iCs/>
      <w:spacing w:val="4"/>
    </w:rPr>
  </w:style>
  <w:style w:type="table" w:customStyle="1" w:styleId="CCCCOTableStyle">
    <w:name w:val="CCCCO Table Style"/>
    <w:basedOn w:val="TableNormal"/>
    <w:uiPriority w:val="99"/>
    <w:rsid w:val="0003725C"/>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CC0D29"/>
    <w:rPr>
      <w:spacing w:val="4"/>
      <w:sz w:val="18"/>
      <w:szCs w:val="20"/>
    </w:rPr>
  </w:style>
  <w:style w:type="character" w:styleId="FootnoteReference">
    <w:name w:val="footnote reference"/>
    <w:basedOn w:val="FootnoteTextChar"/>
    <w:uiPriority w:val="99"/>
    <w:locked/>
    <w:rsid w:val="00CC0D29"/>
    <w:rPr>
      <w:rFonts w:ascii="Source Sans Pro"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locked/>
    <w:rsid w:val="003E6AAD"/>
    <w:pPr>
      <w:spacing w:before="0" w:after="240" w:line="312" w:lineRule="auto"/>
      <w:outlineLvl w:val="9"/>
    </w:pPr>
    <w:rPr>
      <w:color w:val="2E74B5" w:themeColor="accent1" w:themeShade="BF"/>
      <w:sz w:val="36"/>
    </w:rPr>
  </w:style>
  <w:style w:type="paragraph" w:styleId="TOC1">
    <w:name w:val="toc 1"/>
    <w:basedOn w:val="Normal"/>
    <w:next w:val="Normal"/>
    <w:autoRedefine/>
    <w:uiPriority w:val="39"/>
    <w:unhideWhenUsed/>
    <w:locked/>
    <w:rsid w:val="003E6AAD"/>
    <w:pPr>
      <w:spacing w:after="240"/>
    </w:pPr>
    <w:rPr>
      <w:caps/>
    </w:rPr>
  </w:style>
  <w:style w:type="paragraph" w:styleId="TOC2">
    <w:name w:val="toc 2"/>
    <w:basedOn w:val="Normal"/>
    <w:next w:val="Normal"/>
    <w:autoRedefine/>
    <w:uiPriority w:val="39"/>
    <w:unhideWhenUsed/>
    <w:locked/>
    <w:rsid w:val="003E6AAD"/>
    <w:pPr>
      <w:spacing w:after="240"/>
      <w:ind w:left="245"/>
    </w:pPr>
  </w:style>
  <w:style w:type="paragraph" w:styleId="TOC3">
    <w:name w:val="toc 3"/>
    <w:basedOn w:val="Normal"/>
    <w:next w:val="Normal"/>
    <w:autoRedefine/>
    <w:uiPriority w:val="39"/>
    <w:unhideWhenUsed/>
    <w:locked/>
    <w:rsid w:val="003E6AAD"/>
    <w:pPr>
      <w:spacing w:after="240"/>
      <w:ind w:left="475"/>
    </w:pPr>
  </w:style>
  <w:style w:type="paragraph" w:customStyle="1" w:styleId="TableTitle">
    <w:name w:val="Table Title"/>
    <w:basedOn w:val="Normal"/>
    <w:link w:val="TableTitleChar"/>
    <w:qFormat/>
    <w:rsid w:val="00F63A60"/>
    <w:pPr>
      <w:keepNext/>
      <w:keepLines/>
      <w:suppressAutoHyphens w:val="0"/>
    </w:pPr>
    <w:rPr>
      <w:b/>
      <w:sz w:val="26"/>
      <w:szCs w:val="28"/>
    </w:rPr>
  </w:style>
  <w:style w:type="character" w:customStyle="1" w:styleId="TableTitleChar">
    <w:name w:val="Table Title Char"/>
    <w:basedOn w:val="DefaultParagraphFont"/>
    <w:link w:val="TableTitle"/>
    <w:rsid w:val="00F63A60"/>
    <w:rPr>
      <w:b/>
      <w:sz w:val="26"/>
      <w:szCs w:val="28"/>
    </w:rPr>
  </w:style>
  <w:style w:type="paragraph" w:styleId="Header">
    <w:name w:val="header"/>
    <w:basedOn w:val="Normal"/>
    <w:link w:val="HeaderChar"/>
    <w:uiPriority w:val="99"/>
    <w:unhideWhenUsed/>
    <w:rsid w:val="008C4EE8"/>
    <w:pPr>
      <w:tabs>
        <w:tab w:val="center" w:pos="4680"/>
        <w:tab w:val="right" w:pos="9360"/>
      </w:tabs>
    </w:pPr>
  </w:style>
  <w:style w:type="character" w:customStyle="1" w:styleId="HeaderChar">
    <w:name w:val="Header Char"/>
    <w:basedOn w:val="DefaultParagraphFont"/>
    <w:link w:val="Header"/>
    <w:uiPriority w:val="99"/>
    <w:rsid w:val="008C4EE8"/>
    <w:rPr>
      <w:spacing w:val="4"/>
      <w:sz w:val="22"/>
    </w:rPr>
  </w:style>
  <w:style w:type="character" w:styleId="CommentReference">
    <w:name w:val="annotation reference"/>
    <w:basedOn w:val="DefaultParagraphFont"/>
    <w:uiPriority w:val="99"/>
    <w:semiHidden/>
    <w:unhideWhenUsed/>
    <w:locked/>
    <w:rsid w:val="00A9670B"/>
    <w:rPr>
      <w:sz w:val="16"/>
      <w:szCs w:val="16"/>
    </w:rPr>
  </w:style>
  <w:style w:type="paragraph" w:styleId="CommentText">
    <w:name w:val="annotation text"/>
    <w:basedOn w:val="Normal"/>
    <w:link w:val="CommentTextChar"/>
    <w:uiPriority w:val="99"/>
    <w:unhideWhenUsed/>
    <w:locked/>
    <w:rsid w:val="00A9670B"/>
    <w:rPr>
      <w:sz w:val="20"/>
      <w:szCs w:val="20"/>
    </w:rPr>
  </w:style>
  <w:style w:type="character" w:customStyle="1" w:styleId="CommentTextChar">
    <w:name w:val="Comment Text Char"/>
    <w:basedOn w:val="DefaultParagraphFont"/>
    <w:link w:val="CommentText"/>
    <w:uiPriority w:val="99"/>
    <w:rsid w:val="00A9670B"/>
    <w:rPr>
      <w:spacing w:val="4"/>
      <w:sz w:val="20"/>
      <w:szCs w:val="20"/>
    </w:rPr>
  </w:style>
  <w:style w:type="paragraph" w:styleId="CommentSubject">
    <w:name w:val="annotation subject"/>
    <w:basedOn w:val="CommentText"/>
    <w:next w:val="CommentText"/>
    <w:link w:val="CommentSubjectChar"/>
    <w:uiPriority w:val="99"/>
    <w:semiHidden/>
    <w:unhideWhenUsed/>
    <w:locked/>
    <w:rsid w:val="00A9670B"/>
    <w:rPr>
      <w:b/>
      <w:bCs/>
    </w:rPr>
  </w:style>
  <w:style w:type="character" w:customStyle="1" w:styleId="CommentSubjectChar">
    <w:name w:val="Comment Subject Char"/>
    <w:basedOn w:val="CommentTextChar"/>
    <w:link w:val="CommentSubject"/>
    <w:uiPriority w:val="99"/>
    <w:semiHidden/>
    <w:rsid w:val="00A9670B"/>
    <w:rPr>
      <w:b/>
      <w:bCs/>
      <w:spacing w:val="4"/>
      <w:sz w:val="20"/>
      <w:szCs w:val="20"/>
    </w:rPr>
  </w:style>
  <w:style w:type="paragraph" w:styleId="ListParagraph">
    <w:name w:val="List Paragraph"/>
    <w:basedOn w:val="Normal"/>
    <w:uiPriority w:val="34"/>
    <w:unhideWhenUsed/>
    <w:qFormat/>
    <w:locked/>
    <w:rsid w:val="00C402F4"/>
    <w:pPr>
      <w:ind w:left="720"/>
      <w:contextualSpacing/>
    </w:pPr>
  </w:style>
  <w:style w:type="paragraph" w:styleId="Revision">
    <w:name w:val="Revision"/>
    <w:hidden/>
    <w:uiPriority w:val="99"/>
    <w:semiHidden/>
    <w:rsid w:val="00E90624"/>
    <w:pPr>
      <w:spacing w:after="0" w:line="240" w:lineRule="auto"/>
    </w:pPr>
    <w:rPr>
      <w:spacing w:val="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ynch\OfficeTemplates\CCCCO%20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C14EF-E376-43D6-AE25-D95B759FD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CCCCO Memo Template.dotx</Template>
  <TotalTime>7</TotalTime>
  <Pages>3</Pages>
  <Words>1200</Words>
  <Characters>6842</Characters>
  <Application>Microsoft Office Word</Application>
  <DocSecurity>0</DocSecurity>
  <Lines>57</Lines>
  <Paragraphs>16</Paragraphs>
  <ScaleCrop>false</ScaleCrop>
  <Company>California Community Colleges Chancellor's Office</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Community Colleges Memo</dc:title>
  <dc:subject/>
  <dc:creator>Lynch, Kathy</dc:creator>
  <cp:keywords/>
  <dc:description/>
  <cp:lastModifiedBy>Lowe, Aisha</cp:lastModifiedBy>
  <cp:revision>8</cp:revision>
  <cp:lastPrinted>2018-04-05T18:42:00Z</cp:lastPrinted>
  <dcterms:created xsi:type="dcterms:W3CDTF">2023-02-28T03:23:00Z</dcterms:created>
  <dcterms:modified xsi:type="dcterms:W3CDTF">2023-02-28T03:29:00Z</dcterms:modified>
</cp:coreProperties>
</file>